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B301A3" w14:textId="77777777" w:rsidR="00C26FBA" w:rsidRDefault="00EE2D16" w:rsidP="00C26FBA">
      <w:pPr>
        <w:jc w:val="center"/>
      </w:pPr>
      <w:r>
        <w:t>ICODES Version 7.1.5</w:t>
      </w:r>
    </w:p>
    <w:p w14:paraId="0B52B3B8" w14:textId="77777777" w:rsidR="00C26FBA" w:rsidRDefault="00C26FBA" w:rsidP="00C26FBA">
      <w:pPr>
        <w:jc w:val="center"/>
      </w:pPr>
      <w:r w:rsidRPr="00D75D15">
        <w:rPr>
          <w:highlight w:val="yellow"/>
        </w:rPr>
        <w:t xml:space="preserve">CAO: </w:t>
      </w:r>
      <w:r w:rsidR="00EE2D16">
        <w:rPr>
          <w:highlight w:val="yellow"/>
        </w:rPr>
        <w:t>13 Oct 20</w:t>
      </w:r>
    </w:p>
    <w:p w14:paraId="7EC543BA" w14:textId="77777777" w:rsidR="00C26FBA" w:rsidRDefault="00C26FBA" w:rsidP="00C26FBA">
      <w:pPr>
        <w:jc w:val="center"/>
        <w:rPr>
          <w:sz w:val="40"/>
          <w:szCs w:val="40"/>
        </w:rPr>
      </w:pPr>
      <w:r>
        <w:rPr>
          <w:sz w:val="40"/>
          <w:szCs w:val="40"/>
        </w:rPr>
        <w:t>Air Load Planning Training Guide</w:t>
      </w:r>
    </w:p>
    <w:p w14:paraId="70C42503" w14:textId="77777777" w:rsidR="009B48BB" w:rsidRDefault="00C26FBA" w:rsidP="00C26FBA">
      <w:r>
        <w:rPr>
          <w:noProof/>
        </w:rPr>
        <w:drawing>
          <wp:inline distT="0" distB="0" distL="0" distR="0" wp14:anchorId="62206D59" wp14:editId="110FCAE6">
            <wp:extent cx="5124450" cy="59359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24450" cy="5935980"/>
                    </a:xfrm>
                    <a:prstGeom prst="rect">
                      <a:avLst/>
                    </a:prstGeom>
                    <a:noFill/>
                    <a:ln>
                      <a:noFill/>
                    </a:ln>
                  </pic:spPr>
                </pic:pic>
              </a:graphicData>
            </a:graphic>
          </wp:inline>
        </w:drawing>
      </w:r>
    </w:p>
    <w:p w14:paraId="2FCCDA67" w14:textId="77777777" w:rsidR="00C26FBA" w:rsidRDefault="00C26FBA" w:rsidP="00C26FBA"/>
    <w:p w14:paraId="60E37410" w14:textId="77777777" w:rsidR="00C26FBA" w:rsidRDefault="00C26FBA" w:rsidP="00C26FBA"/>
    <w:p w14:paraId="10E87111" w14:textId="77777777" w:rsidR="00C26FBA" w:rsidRDefault="00C26FBA" w:rsidP="00C26FBA"/>
    <w:p w14:paraId="40465831" w14:textId="77777777" w:rsidR="00C26FBA" w:rsidRDefault="00C26FBA" w:rsidP="00C26FBA">
      <w:pPr>
        <w:pStyle w:val="Default"/>
        <w:rPr>
          <w:b/>
          <w:bCs/>
          <w:sz w:val="28"/>
          <w:szCs w:val="28"/>
        </w:rPr>
      </w:pPr>
      <w:r>
        <w:rPr>
          <w:b/>
          <w:bCs/>
          <w:sz w:val="28"/>
          <w:szCs w:val="28"/>
        </w:rPr>
        <w:lastRenderedPageBreak/>
        <w:t xml:space="preserve">ABOUT THIS GUIDE </w:t>
      </w:r>
    </w:p>
    <w:p w14:paraId="65B2206C" w14:textId="77777777" w:rsidR="00C26FBA" w:rsidRDefault="00C26FBA" w:rsidP="00C26FBA">
      <w:pPr>
        <w:pStyle w:val="Default"/>
        <w:rPr>
          <w:sz w:val="28"/>
          <w:szCs w:val="28"/>
        </w:rPr>
      </w:pPr>
    </w:p>
    <w:p w14:paraId="7D92BA27" w14:textId="77777777" w:rsidR="00C26FBA" w:rsidRPr="00D75D15" w:rsidRDefault="00C26FBA" w:rsidP="00C26FBA">
      <w:pPr>
        <w:pStyle w:val="Default"/>
        <w:rPr>
          <w:b/>
          <w:sz w:val="28"/>
          <w:szCs w:val="28"/>
        </w:rPr>
      </w:pPr>
      <w:r>
        <w:rPr>
          <w:sz w:val="28"/>
          <w:szCs w:val="28"/>
        </w:rPr>
        <w:tab/>
      </w:r>
      <w:r>
        <w:rPr>
          <w:sz w:val="28"/>
          <w:szCs w:val="28"/>
        </w:rPr>
        <w:tab/>
      </w:r>
      <w:r>
        <w:rPr>
          <w:sz w:val="28"/>
          <w:szCs w:val="28"/>
        </w:rPr>
        <w:tab/>
      </w:r>
      <w:r>
        <w:rPr>
          <w:sz w:val="28"/>
          <w:szCs w:val="28"/>
        </w:rPr>
        <w:tab/>
      </w:r>
      <w:r w:rsidRPr="00D75D15">
        <w:rPr>
          <w:b/>
          <w:sz w:val="28"/>
          <w:szCs w:val="28"/>
        </w:rPr>
        <w:t>PLEASE READ FIRST</w:t>
      </w:r>
    </w:p>
    <w:p w14:paraId="00FC7218" w14:textId="77777777" w:rsidR="00C26FBA" w:rsidRPr="006F5CB8" w:rsidRDefault="00C26FBA" w:rsidP="00C26FBA">
      <w:pPr>
        <w:pStyle w:val="Default"/>
        <w:spacing w:after="240"/>
        <w:rPr>
          <w:color w:val="FF0000"/>
          <w:sz w:val="23"/>
          <w:szCs w:val="23"/>
        </w:rPr>
      </w:pPr>
      <w:r w:rsidRPr="001A776A">
        <w:rPr>
          <w:sz w:val="23"/>
          <w:szCs w:val="23"/>
        </w:rPr>
        <w:t xml:space="preserve">This Training Guide was developed as a tool to </w:t>
      </w:r>
      <w:r w:rsidRPr="001A776A">
        <w:rPr>
          <w:b/>
          <w:sz w:val="23"/>
          <w:szCs w:val="23"/>
          <w:u w:val="single"/>
        </w:rPr>
        <w:t>ASSIST</w:t>
      </w:r>
      <w:r w:rsidRPr="001A776A">
        <w:rPr>
          <w:sz w:val="23"/>
          <w:szCs w:val="23"/>
        </w:rPr>
        <w:t xml:space="preserve"> ICODES instructors in training other </w:t>
      </w:r>
      <w:r w:rsidRPr="001A776A">
        <w:rPr>
          <w:i/>
          <w:iCs/>
          <w:sz w:val="23"/>
          <w:szCs w:val="23"/>
        </w:rPr>
        <w:t xml:space="preserve">certified </w:t>
      </w:r>
      <w:r w:rsidRPr="001A776A">
        <w:rPr>
          <w:sz w:val="23"/>
          <w:szCs w:val="23"/>
        </w:rPr>
        <w:t xml:space="preserve">load planners or students in AMC Affiliation Training how to utilize ICODES Air Load Planning software only. </w:t>
      </w:r>
      <w:r w:rsidRPr="006F5CB8">
        <w:rPr>
          <w:color w:val="FF0000"/>
          <w:sz w:val="23"/>
          <w:szCs w:val="23"/>
        </w:rPr>
        <w:t xml:space="preserve">This guide is </w:t>
      </w:r>
      <w:r w:rsidRPr="006F5CB8">
        <w:rPr>
          <w:b/>
          <w:color w:val="FF0000"/>
          <w:sz w:val="23"/>
          <w:szCs w:val="23"/>
          <w:u w:val="single"/>
        </w:rPr>
        <w:t>NOT BINDING</w:t>
      </w:r>
      <w:r w:rsidRPr="006F5CB8">
        <w:rPr>
          <w:color w:val="FF0000"/>
          <w:sz w:val="23"/>
          <w:szCs w:val="23"/>
        </w:rPr>
        <w:t xml:space="preserve">. </w:t>
      </w:r>
      <w:r w:rsidRPr="006F5CB8">
        <w:rPr>
          <w:b/>
          <w:color w:val="FF0000"/>
          <w:sz w:val="23"/>
          <w:szCs w:val="23"/>
          <w:u w:val="single"/>
        </w:rPr>
        <w:t>Instructors may adjust training at their own discretion.</w:t>
      </w:r>
    </w:p>
    <w:p w14:paraId="6FB1A303" w14:textId="77777777" w:rsidR="00C26FBA" w:rsidRDefault="00C26FBA" w:rsidP="00C26FBA">
      <w:pPr>
        <w:pStyle w:val="Default"/>
        <w:rPr>
          <w:sz w:val="23"/>
          <w:szCs w:val="23"/>
        </w:rPr>
      </w:pPr>
      <w:r>
        <w:rPr>
          <w:sz w:val="23"/>
          <w:szCs w:val="23"/>
        </w:rPr>
        <w:t xml:space="preserve">ICODES training </w:t>
      </w:r>
      <w:r>
        <w:rPr>
          <w:i/>
          <w:iCs/>
          <w:sz w:val="23"/>
          <w:szCs w:val="23"/>
        </w:rPr>
        <w:t xml:space="preserve">does not </w:t>
      </w:r>
      <w:r>
        <w:rPr>
          <w:sz w:val="23"/>
          <w:szCs w:val="23"/>
        </w:rPr>
        <w:t xml:space="preserve">certify an individual as an AMC Load Planner. AMC contingency Load Planner certification is accomplished IAW DTR Part III, Appendix B. AMC Aerial Port Load Planner training (USAF only) is accomplished IAW AMCI 24-101, V22, Attachment 5. </w:t>
      </w:r>
    </w:p>
    <w:p w14:paraId="0CC78EF3" w14:textId="77777777" w:rsidR="00C26FBA" w:rsidRDefault="00C26FBA" w:rsidP="00C26FBA">
      <w:pPr>
        <w:pStyle w:val="Default"/>
        <w:spacing w:after="240"/>
        <w:rPr>
          <w:sz w:val="23"/>
          <w:szCs w:val="23"/>
        </w:rPr>
      </w:pPr>
      <w:r>
        <w:rPr>
          <w:sz w:val="23"/>
          <w:szCs w:val="23"/>
        </w:rPr>
        <w:t>This guide is not intended to be an all-inclusive ICODES user manual.</w:t>
      </w:r>
    </w:p>
    <w:p w14:paraId="5EC3ABA9" w14:textId="77777777" w:rsidR="00C26FBA" w:rsidRDefault="00C26FBA" w:rsidP="00C26FBA">
      <w:pPr>
        <w:pStyle w:val="Default"/>
        <w:spacing w:after="240"/>
        <w:rPr>
          <w:sz w:val="23"/>
          <w:szCs w:val="23"/>
        </w:rPr>
      </w:pPr>
      <w:r>
        <w:rPr>
          <w:sz w:val="23"/>
          <w:szCs w:val="23"/>
        </w:rPr>
        <w:t>There are many other ICODES features that are not specifically covered in this guide. It is highly recommended that all ICODES instructors thoroughly review this guide and practice it utilizing ICODES prior to conducting actual training.</w:t>
      </w:r>
    </w:p>
    <w:p w14:paraId="139D52C1" w14:textId="77777777" w:rsidR="00C26FBA" w:rsidRDefault="00C26FBA" w:rsidP="00C26FBA">
      <w:pPr>
        <w:pStyle w:val="Default"/>
        <w:spacing w:after="240"/>
        <w:rPr>
          <w:sz w:val="23"/>
          <w:szCs w:val="23"/>
        </w:rPr>
      </w:pPr>
      <w:r>
        <w:rPr>
          <w:sz w:val="23"/>
          <w:szCs w:val="23"/>
        </w:rPr>
        <w:t>There are many references/practical exercises included in this guide that require the instructor to provide training files to the students. All training files should be loaded on student computers prior to beginning class.</w:t>
      </w:r>
    </w:p>
    <w:p w14:paraId="157C8038" w14:textId="77777777" w:rsidR="00C26FBA" w:rsidRPr="007C4452" w:rsidRDefault="00C26FBA" w:rsidP="00C26FBA">
      <w:pPr>
        <w:pStyle w:val="Default"/>
        <w:spacing w:after="240"/>
        <w:rPr>
          <w:sz w:val="23"/>
          <w:szCs w:val="23"/>
        </w:rPr>
      </w:pPr>
      <w:r>
        <w:rPr>
          <w:sz w:val="23"/>
          <w:szCs w:val="23"/>
        </w:rPr>
        <w:t xml:space="preserve">All </w:t>
      </w:r>
      <w:r>
        <w:rPr>
          <w:b/>
          <w:bCs/>
          <w:sz w:val="23"/>
          <w:szCs w:val="23"/>
        </w:rPr>
        <w:t xml:space="preserve">“numbered/bold” </w:t>
      </w:r>
      <w:r>
        <w:rPr>
          <w:sz w:val="23"/>
          <w:szCs w:val="23"/>
        </w:rPr>
        <w:t>items are demonstration/</w:t>
      </w:r>
      <w:proofErr w:type="gramStart"/>
      <w:r>
        <w:rPr>
          <w:sz w:val="23"/>
          <w:szCs w:val="23"/>
        </w:rPr>
        <w:t>performance based</w:t>
      </w:r>
      <w:proofErr w:type="gramEnd"/>
      <w:r>
        <w:rPr>
          <w:sz w:val="23"/>
          <w:szCs w:val="23"/>
        </w:rPr>
        <w:t xml:space="preserve"> items. The instructor and student must accomplish these items together.</w:t>
      </w:r>
    </w:p>
    <w:p w14:paraId="644FB078" w14:textId="77777777" w:rsidR="00C26FBA" w:rsidRDefault="00C26FBA" w:rsidP="00C26FBA">
      <w:pPr>
        <w:pStyle w:val="Default"/>
        <w:rPr>
          <w:color w:val="1F487C"/>
          <w:sz w:val="23"/>
          <w:szCs w:val="23"/>
        </w:rPr>
      </w:pPr>
      <w:r>
        <w:rPr>
          <w:b/>
          <w:bCs/>
          <w:i/>
          <w:iCs/>
          <w:color w:val="1F487C"/>
          <w:sz w:val="23"/>
          <w:szCs w:val="23"/>
        </w:rPr>
        <w:t>All “NOTES” are identified by blue font, bold/italicized and are for informational purposes. The instructor may/may not need to provide this information to students.</w:t>
      </w:r>
    </w:p>
    <w:p w14:paraId="6031DA69" w14:textId="77777777" w:rsidR="00C26FBA" w:rsidRDefault="00C26FBA" w:rsidP="00C26FBA">
      <w:pPr>
        <w:pStyle w:val="Default"/>
        <w:rPr>
          <w:sz w:val="23"/>
          <w:szCs w:val="23"/>
        </w:rPr>
      </w:pPr>
      <w:r>
        <w:rPr>
          <w:sz w:val="23"/>
          <w:szCs w:val="23"/>
        </w:rPr>
        <w:t>For specific questions concerning ICODES, please contact the following:</w:t>
      </w:r>
    </w:p>
    <w:p w14:paraId="7394E0C8" w14:textId="77777777" w:rsidR="00C26FBA" w:rsidRDefault="00C26FBA" w:rsidP="00C26FBA">
      <w:pPr>
        <w:pStyle w:val="Default"/>
        <w:rPr>
          <w:sz w:val="23"/>
          <w:szCs w:val="23"/>
        </w:rPr>
      </w:pPr>
      <w:r>
        <w:rPr>
          <w:sz w:val="23"/>
          <w:szCs w:val="23"/>
        </w:rPr>
        <w:t xml:space="preserve">ICODES </w:t>
      </w:r>
      <w:proofErr w:type="gramStart"/>
      <w:r>
        <w:rPr>
          <w:sz w:val="23"/>
          <w:szCs w:val="23"/>
        </w:rPr>
        <w:t>24 hour</w:t>
      </w:r>
      <w:proofErr w:type="gramEnd"/>
      <w:r>
        <w:rPr>
          <w:sz w:val="23"/>
          <w:szCs w:val="23"/>
        </w:rPr>
        <w:t xml:space="preserve"> Customer Support:</w:t>
      </w:r>
    </w:p>
    <w:p w14:paraId="3180556A" w14:textId="77777777" w:rsidR="00C26FBA" w:rsidRDefault="00C26FBA" w:rsidP="00C26FBA">
      <w:pPr>
        <w:pStyle w:val="Default"/>
        <w:rPr>
          <w:sz w:val="23"/>
          <w:szCs w:val="23"/>
        </w:rPr>
      </w:pPr>
      <w:r>
        <w:rPr>
          <w:sz w:val="23"/>
          <w:szCs w:val="23"/>
        </w:rPr>
        <w:t>CONUS Phone: 1-800-542-8745 x225</w:t>
      </w:r>
    </w:p>
    <w:p w14:paraId="2359879F" w14:textId="77777777" w:rsidR="00C26FBA" w:rsidRDefault="00C26FBA" w:rsidP="00C26FBA">
      <w:pPr>
        <w:pStyle w:val="Default"/>
        <w:rPr>
          <w:sz w:val="23"/>
          <w:szCs w:val="23"/>
        </w:rPr>
      </w:pPr>
      <w:r>
        <w:rPr>
          <w:sz w:val="23"/>
          <w:szCs w:val="23"/>
        </w:rPr>
        <w:t>OCONUS Phone: 1-805-541-3750 x225</w:t>
      </w:r>
    </w:p>
    <w:p w14:paraId="3CB49682" w14:textId="77777777" w:rsidR="00C26FBA" w:rsidRDefault="00C26FBA" w:rsidP="00C26FBA">
      <w:pPr>
        <w:pStyle w:val="Default"/>
        <w:rPr>
          <w:sz w:val="23"/>
          <w:szCs w:val="23"/>
        </w:rPr>
      </w:pPr>
      <w:r>
        <w:rPr>
          <w:sz w:val="23"/>
          <w:szCs w:val="23"/>
        </w:rPr>
        <w:t>FAX: 1-805-541-8296</w:t>
      </w:r>
    </w:p>
    <w:p w14:paraId="76FED875" w14:textId="77777777" w:rsidR="00C26FBA" w:rsidRDefault="00C26FBA" w:rsidP="00C26FBA">
      <w:pPr>
        <w:rPr>
          <w:b/>
          <w:bCs/>
          <w:color w:val="0000FF"/>
          <w:sz w:val="23"/>
          <w:szCs w:val="23"/>
        </w:rPr>
      </w:pPr>
      <w:r>
        <w:rPr>
          <w:sz w:val="23"/>
          <w:szCs w:val="23"/>
        </w:rPr>
        <w:t xml:space="preserve">E-mail: </w:t>
      </w:r>
      <w:hyperlink r:id="rId12" w:history="1">
        <w:r w:rsidRPr="005B4EDC">
          <w:rPr>
            <w:rStyle w:val="Hyperlink"/>
            <w:b/>
            <w:bCs/>
            <w:sz w:val="23"/>
            <w:szCs w:val="23"/>
          </w:rPr>
          <w:t>icodes-support@cdmtech.com</w:t>
        </w:r>
      </w:hyperlink>
    </w:p>
    <w:p w14:paraId="29C2FB8A" w14:textId="77777777" w:rsidR="00C26FBA" w:rsidRDefault="00C26FBA" w:rsidP="00C26FBA">
      <w:pPr>
        <w:pStyle w:val="Default"/>
        <w:rPr>
          <w:sz w:val="28"/>
          <w:szCs w:val="28"/>
        </w:rPr>
      </w:pPr>
      <w:r>
        <w:rPr>
          <w:b/>
          <w:bCs/>
          <w:sz w:val="28"/>
          <w:szCs w:val="28"/>
        </w:rPr>
        <w:t>INTRODUCTION</w:t>
      </w:r>
    </w:p>
    <w:p w14:paraId="38389A80" w14:textId="77777777" w:rsidR="00C26FBA" w:rsidRDefault="00C26FBA" w:rsidP="00C26FBA">
      <w:pPr>
        <w:pStyle w:val="Default"/>
        <w:rPr>
          <w:sz w:val="23"/>
          <w:szCs w:val="23"/>
        </w:rPr>
      </w:pPr>
      <w:r>
        <w:rPr>
          <w:sz w:val="23"/>
          <w:szCs w:val="23"/>
        </w:rPr>
        <w:t xml:space="preserve">The Integrated Computerized Deployment System (ICODES) was implemented in 1998 by DoD as the official ship load planning software. Since then, ICODES has constantly been evolving. ICODES Global Services is the newest generation developed by CDM Technologies, Inc. This new version extends the load planning capabilities of ICODES to include aircraft, </w:t>
      </w:r>
      <w:proofErr w:type="gramStart"/>
      <w:r>
        <w:rPr>
          <w:sz w:val="23"/>
          <w:szCs w:val="23"/>
        </w:rPr>
        <w:t>railcars</w:t>
      </w:r>
      <w:proofErr w:type="gramEnd"/>
      <w:r>
        <w:rPr>
          <w:sz w:val="23"/>
          <w:szCs w:val="23"/>
        </w:rPr>
        <w:t xml:space="preserve"> and yards. It was selected by USTRANSCOM in 2007 as the single DoD system to complete load plans for sealift, aircraft, and rail.</w:t>
      </w:r>
    </w:p>
    <w:p w14:paraId="6E8BF145" w14:textId="77777777" w:rsidR="00C26FBA" w:rsidRPr="007C4452" w:rsidRDefault="00C26FBA" w:rsidP="00C26FBA">
      <w:pPr>
        <w:pStyle w:val="Default"/>
        <w:rPr>
          <w:sz w:val="23"/>
          <w:szCs w:val="23"/>
        </w:rPr>
      </w:pPr>
    </w:p>
    <w:p w14:paraId="09B3DCEE" w14:textId="77777777" w:rsidR="00C26FBA" w:rsidRDefault="00C26FBA" w:rsidP="00C26FBA">
      <w:pPr>
        <w:pStyle w:val="Default"/>
        <w:rPr>
          <w:sz w:val="28"/>
          <w:szCs w:val="28"/>
        </w:rPr>
      </w:pPr>
      <w:r>
        <w:rPr>
          <w:b/>
          <w:bCs/>
          <w:sz w:val="28"/>
          <w:szCs w:val="28"/>
        </w:rPr>
        <w:t>ICODES V7 SERVICES</w:t>
      </w:r>
    </w:p>
    <w:p w14:paraId="542F497C" w14:textId="77777777" w:rsidR="00C26FBA" w:rsidRPr="007C4452" w:rsidRDefault="00C26FBA" w:rsidP="00C26FBA">
      <w:pPr>
        <w:pStyle w:val="Default"/>
        <w:spacing w:after="240"/>
        <w:rPr>
          <w:sz w:val="23"/>
          <w:szCs w:val="23"/>
        </w:rPr>
      </w:pPr>
      <w:r>
        <w:rPr>
          <w:b/>
          <w:bCs/>
          <w:sz w:val="23"/>
          <w:szCs w:val="23"/>
        </w:rPr>
        <w:t xml:space="preserve">ICODES Enterprise: </w:t>
      </w:r>
      <w:r>
        <w:rPr>
          <w:sz w:val="23"/>
          <w:szCs w:val="23"/>
        </w:rPr>
        <w:t xml:space="preserve">Web </w:t>
      </w:r>
      <w:proofErr w:type="gramStart"/>
      <w:r>
        <w:rPr>
          <w:sz w:val="23"/>
          <w:szCs w:val="23"/>
        </w:rPr>
        <w:t>based,</w:t>
      </w:r>
      <w:proofErr w:type="gramEnd"/>
      <w:r>
        <w:rPr>
          <w:sz w:val="23"/>
          <w:szCs w:val="23"/>
        </w:rPr>
        <w:t xml:space="preserve"> CAC enabled system. Conveyances and modules included in Enterprise: Single Load Planner (SLP), Conveyance Estimator, Conveyance Builder, HHT Admin, CIW, Information Repository, Data Cleanser, Breakbulk Tool, Conveyance Repository and ICODES Data Manager. It will also provide continual conveyance and reference updates. To utilize ICODES Enterprise, proceed to the Electronic Transportation Acquisition (ETA) website</w:t>
      </w:r>
      <w:r w:rsidRPr="00EF4304">
        <w:rPr>
          <w:sz w:val="23"/>
          <w:szCs w:val="23"/>
        </w:rPr>
        <w:t>:</w:t>
      </w:r>
      <w:r w:rsidRPr="00C26FBA">
        <w:rPr>
          <w:sz w:val="23"/>
          <w:szCs w:val="23"/>
          <w:highlight w:val="yellow"/>
        </w:rPr>
        <w:t xml:space="preserve"> </w:t>
      </w:r>
      <w:r w:rsidR="006F5CB8" w:rsidRPr="00EF4304">
        <w:rPr>
          <w:color w:val="0000FF"/>
          <w:sz w:val="23"/>
          <w:szCs w:val="23"/>
          <w:highlight w:val="yellow"/>
        </w:rPr>
        <w:t>https://</w:t>
      </w:r>
      <w:r w:rsidR="00EF4304" w:rsidRPr="00EF4304">
        <w:rPr>
          <w:color w:val="0000FF"/>
          <w:sz w:val="23"/>
          <w:szCs w:val="23"/>
          <w:highlight w:val="yellow"/>
        </w:rPr>
        <w:t>ICODESGS-CIW1.TRANSPORT.MIL</w:t>
      </w:r>
      <w:r>
        <w:rPr>
          <w:color w:val="0000FF"/>
          <w:sz w:val="23"/>
          <w:szCs w:val="23"/>
        </w:rPr>
        <w:t xml:space="preserve"> </w:t>
      </w:r>
      <w:r>
        <w:rPr>
          <w:sz w:val="23"/>
          <w:szCs w:val="23"/>
        </w:rPr>
        <w:t xml:space="preserve">and </w:t>
      </w:r>
      <w:proofErr w:type="gramStart"/>
      <w:r>
        <w:rPr>
          <w:sz w:val="23"/>
          <w:szCs w:val="23"/>
        </w:rPr>
        <w:t>register</w:t>
      </w:r>
      <w:proofErr w:type="gramEnd"/>
    </w:p>
    <w:p w14:paraId="35230EA3" w14:textId="77777777" w:rsidR="00C26FBA" w:rsidRPr="001A1D38" w:rsidRDefault="00C26FBA" w:rsidP="00C26FBA">
      <w:pPr>
        <w:pStyle w:val="Default"/>
        <w:rPr>
          <w:sz w:val="23"/>
          <w:szCs w:val="23"/>
        </w:rPr>
      </w:pPr>
      <w:r>
        <w:rPr>
          <w:b/>
          <w:bCs/>
          <w:sz w:val="23"/>
          <w:szCs w:val="23"/>
        </w:rPr>
        <w:lastRenderedPageBreak/>
        <w:t xml:space="preserve">ICODES Desktop Configuration (Stand-Alone): </w:t>
      </w:r>
      <w:r>
        <w:rPr>
          <w:sz w:val="23"/>
          <w:szCs w:val="23"/>
        </w:rPr>
        <w:t xml:space="preserve">Capable of operating disconnected from the network. It utilizes a “simulated” network connection </w:t>
      </w:r>
      <w:proofErr w:type="gramStart"/>
      <w:r>
        <w:rPr>
          <w:sz w:val="23"/>
          <w:szCs w:val="23"/>
        </w:rPr>
        <w:t>through the use of</w:t>
      </w:r>
      <w:proofErr w:type="gramEnd"/>
      <w:r>
        <w:rPr>
          <w:sz w:val="23"/>
          <w:szCs w:val="23"/>
        </w:rPr>
        <w:t xml:space="preserve"> a loopback adapter and Oracle software. ICODES Desktop Configuration is also CAC enabled. The primary difference of ICODES Desktop Configuration and ICODES Enterprise is that the Desktop version is configured to operate in a single user mode only; while ICODES Enterprise can connect with external users and is internet based. Conveyance and reference updates are completed with an update disc provided by CDM Technologies. Conveyances and modules included in ICODES Desktop Configuration: Single Load Planner (SLP), Conveyance Builder, HHT Admin, CIW, Data Cleanser, and ICODES Data Manager. </w:t>
      </w:r>
      <w:r>
        <w:rPr>
          <w:b/>
          <w:bCs/>
          <w:i/>
          <w:iCs/>
          <w:sz w:val="23"/>
          <w:szCs w:val="23"/>
        </w:rPr>
        <w:t>The only module covered in this training guide is the Single Load Planner for Air Load Planning Purposes.</w:t>
      </w:r>
    </w:p>
    <w:p w14:paraId="1CF54EF8" w14:textId="77777777" w:rsidR="00C26FBA" w:rsidRDefault="00C26FBA" w:rsidP="00C26FBA">
      <w:pPr>
        <w:rPr>
          <w:b/>
          <w:bCs/>
          <w:sz w:val="28"/>
          <w:szCs w:val="28"/>
          <w:u w:val="single"/>
        </w:rPr>
      </w:pPr>
    </w:p>
    <w:p w14:paraId="09E34C13" w14:textId="77777777" w:rsidR="00C26FBA" w:rsidRPr="007C4452" w:rsidRDefault="00C26FBA" w:rsidP="00C26FBA">
      <w:pPr>
        <w:rPr>
          <w:rFonts w:cstheme="minorHAnsi"/>
          <w:b/>
          <w:bCs/>
          <w:sz w:val="28"/>
          <w:szCs w:val="28"/>
          <w:u w:val="single"/>
        </w:rPr>
      </w:pPr>
      <w:r w:rsidRPr="007C4452">
        <w:rPr>
          <w:rFonts w:cstheme="minorHAnsi"/>
          <w:b/>
          <w:bCs/>
          <w:sz w:val="28"/>
          <w:szCs w:val="28"/>
          <w:u w:val="single"/>
        </w:rPr>
        <w:t>LOGGING INTO ICODES ENTERPRISE SLP</w:t>
      </w:r>
    </w:p>
    <w:p w14:paraId="6FEA2F6B" w14:textId="77777777" w:rsidR="00C26FBA" w:rsidRPr="007C4452" w:rsidRDefault="00C26FBA" w:rsidP="00C26FBA">
      <w:pPr>
        <w:pStyle w:val="ListParagraph"/>
        <w:contextualSpacing w:val="0"/>
        <w:rPr>
          <w:rFonts w:cstheme="minorHAnsi"/>
          <w:b/>
          <w:bCs/>
          <w:i/>
          <w:iCs/>
          <w:color w:val="1F487C"/>
          <w:sz w:val="23"/>
          <w:szCs w:val="23"/>
        </w:rPr>
      </w:pPr>
      <w:r w:rsidRPr="007C4452">
        <w:rPr>
          <w:rFonts w:cstheme="minorHAnsi"/>
          <w:b/>
          <w:bCs/>
          <w:i/>
          <w:iCs/>
          <w:color w:val="1F487C"/>
          <w:sz w:val="23"/>
          <w:szCs w:val="23"/>
        </w:rPr>
        <w:t>NOTE: The following will only need to be accomplished if utilizing the Enterprise Web based version for training.</w:t>
      </w:r>
    </w:p>
    <w:p w14:paraId="062A16C2" w14:textId="77777777" w:rsidR="00C26FBA" w:rsidRPr="007C4452" w:rsidRDefault="006F5CB8" w:rsidP="00C26FBA">
      <w:pPr>
        <w:pStyle w:val="ListParagraph"/>
        <w:numPr>
          <w:ilvl w:val="0"/>
          <w:numId w:val="1"/>
        </w:numPr>
        <w:spacing w:after="0"/>
        <w:contextualSpacing w:val="0"/>
        <w:rPr>
          <w:rFonts w:cstheme="minorHAnsi"/>
          <w:b/>
          <w:bCs/>
          <w:color w:val="FF0000"/>
          <w:sz w:val="23"/>
          <w:szCs w:val="23"/>
        </w:rPr>
      </w:pPr>
      <w:r>
        <w:rPr>
          <w:rFonts w:cstheme="minorHAnsi"/>
          <w:b/>
          <w:bCs/>
          <w:color w:val="FF0000"/>
          <w:sz w:val="23"/>
          <w:szCs w:val="23"/>
        </w:rPr>
        <w:t xml:space="preserve">Ensure you are using </w:t>
      </w:r>
      <w:r w:rsidR="00E762BE">
        <w:rPr>
          <w:rFonts w:cstheme="minorHAnsi"/>
          <w:b/>
          <w:bCs/>
          <w:color w:val="FF0000"/>
          <w:sz w:val="23"/>
          <w:szCs w:val="23"/>
        </w:rPr>
        <w:t>GOOGLE CHROME</w:t>
      </w:r>
      <w:r w:rsidR="00E539E7">
        <w:rPr>
          <w:rFonts w:cstheme="minorHAnsi"/>
          <w:b/>
          <w:bCs/>
          <w:color w:val="FF0000"/>
          <w:sz w:val="23"/>
          <w:szCs w:val="23"/>
        </w:rPr>
        <w:t>, MICROSOFT EDGE (new), or FIREFOX</w:t>
      </w:r>
    </w:p>
    <w:p w14:paraId="17B7BFC2" w14:textId="77777777" w:rsidR="00EF4304" w:rsidRPr="00EF4304" w:rsidRDefault="00C26FBA" w:rsidP="00681281">
      <w:pPr>
        <w:pStyle w:val="ListParagraph"/>
        <w:numPr>
          <w:ilvl w:val="0"/>
          <w:numId w:val="1"/>
        </w:numPr>
        <w:spacing w:after="0"/>
        <w:contextualSpacing w:val="0"/>
        <w:rPr>
          <w:rFonts w:cstheme="minorHAnsi"/>
          <w:b/>
          <w:bCs/>
          <w:color w:val="1F487C"/>
          <w:sz w:val="23"/>
          <w:szCs w:val="23"/>
        </w:rPr>
      </w:pPr>
      <w:r w:rsidRPr="00EF4304">
        <w:rPr>
          <w:rFonts w:cstheme="minorHAnsi"/>
          <w:b/>
          <w:bCs/>
          <w:sz w:val="23"/>
          <w:szCs w:val="23"/>
        </w:rPr>
        <w:t xml:space="preserve">Log into ETA </w:t>
      </w:r>
      <w:r w:rsidR="00EF4304" w:rsidRPr="00EF4304">
        <w:rPr>
          <w:color w:val="0000FF"/>
          <w:sz w:val="23"/>
          <w:szCs w:val="23"/>
          <w:highlight w:val="yellow"/>
        </w:rPr>
        <w:t>https://ICODESGS-CIW1.TRANSPORT.MIL</w:t>
      </w:r>
      <w:r w:rsidR="00EF4304">
        <w:rPr>
          <w:color w:val="0000FF"/>
          <w:sz w:val="23"/>
          <w:szCs w:val="23"/>
        </w:rPr>
        <w:t xml:space="preserve"> </w:t>
      </w:r>
    </w:p>
    <w:p w14:paraId="7F44408D" w14:textId="77777777" w:rsidR="00C26FBA" w:rsidRPr="00EF4304" w:rsidRDefault="00C26FBA" w:rsidP="00681281">
      <w:pPr>
        <w:pStyle w:val="ListParagraph"/>
        <w:numPr>
          <w:ilvl w:val="0"/>
          <w:numId w:val="1"/>
        </w:numPr>
        <w:spacing w:after="0"/>
        <w:contextualSpacing w:val="0"/>
        <w:rPr>
          <w:rFonts w:cstheme="minorHAnsi"/>
          <w:b/>
          <w:bCs/>
          <w:color w:val="1F487C"/>
          <w:sz w:val="23"/>
          <w:szCs w:val="23"/>
        </w:rPr>
      </w:pPr>
      <w:r w:rsidRPr="00EF4304">
        <w:rPr>
          <w:rFonts w:cstheme="minorHAnsi"/>
          <w:b/>
          <w:bCs/>
          <w:sz w:val="23"/>
          <w:szCs w:val="23"/>
        </w:rPr>
        <w:t>Select ICODES-ENTERPRISE</w:t>
      </w:r>
    </w:p>
    <w:p w14:paraId="786D6192" w14:textId="77777777" w:rsidR="00C26FBA" w:rsidRPr="007C4452" w:rsidRDefault="00C26FBA" w:rsidP="00C26FBA">
      <w:pPr>
        <w:pStyle w:val="ListParagraph"/>
        <w:numPr>
          <w:ilvl w:val="0"/>
          <w:numId w:val="1"/>
        </w:numPr>
        <w:spacing w:after="0"/>
        <w:contextualSpacing w:val="0"/>
        <w:rPr>
          <w:rFonts w:cstheme="minorHAnsi"/>
          <w:b/>
          <w:bCs/>
          <w:color w:val="1F487C"/>
          <w:sz w:val="23"/>
          <w:szCs w:val="23"/>
        </w:rPr>
      </w:pPr>
      <w:r w:rsidRPr="007C4452">
        <w:rPr>
          <w:rFonts w:cstheme="minorHAnsi"/>
          <w:b/>
          <w:bCs/>
          <w:sz w:val="23"/>
          <w:szCs w:val="23"/>
        </w:rPr>
        <w:t>Select the appropriate CAC Credentials</w:t>
      </w:r>
    </w:p>
    <w:p w14:paraId="17452417" w14:textId="77777777" w:rsidR="00C26FBA" w:rsidRPr="006F5CB8" w:rsidRDefault="00C26FBA" w:rsidP="00C26FBA">
      <w:pPr>
        <w:pStyle w:val="ListParagraph"/>
        <w:numPr>
          <w:ilvl w:val="0"/>
          <w:numId w:val="1"/>
        </w:numPr>
        <w:spacing w:after="0"/>
        <w:contextualSpacing w:val="0"/>
        <w:rPr>
          <w:rFonts w:cstheme="minorHAnsi"/>
          <w:b/>
          <w:bCs/>
          <w:color w:val="1F487C"/>
          <w:sz w:val="23"/>
          <w:szCs w:val="23"/>
        </w:rPr>
      </w:pPr>
      <w:r w:rsidRPr="007C4452">
        <w:rPr>
          <w:rFonts w:cstheme="minorHAnsi"/>
          <w:b/>
          <w:bCs/>
          <w:sz w:val="23"/>
          <w:szCs w:val="23"/>
        </w:rPr>
        <w:t>Read conditions and Select Accept</w:t>
      </w:r>
    </w:p>
    <w:p w14:paraId="5286382F" w14:textId="77777777" w:rsidR="006F5CB8" w:rsidRPr="006F5CB8" w:rsidRDefault="006F5CB8" w:rsidP="006F5CB8">
      <w:pPr>
        <w:pStyle w:val="ListParagraph"/>
        <w:spacing w:after="0"/>
        <w:contextualSpacing w:val="0"/>
        <w:rPr>
          <w:rFonts w:cstheme="minorHAnsi"/>
          <w:b/>
          <w:bCs/>
          <w:i/>
          <w:color w:val="2F5496" w:themeColor="accent5" w:themeShade="BF"/>
          <w:sz w:val="23"/>
          <w:szCs w:val="23"/>
        </w:rPr>
      </w:pPr>
      <w:r>
        <w:rPr>
          <w:rFonts w:cstheme="minorHAnsi"/>
          <w:b/>
          <w:bCs/>
          <w:i/>
          <w:color w:val="2F5496" w:themeColor="accent5" w:themeShade="BF"/>
          <w:sz w:val="23"/>
          <w:szCs w:val="23"/>
        </w:rPr>
        <w:t>NOTE: Before selecting SLP, show students the Information Repository and how it can be used as a database for previously built load plans.</w:t>
      </w:r>
    </w:p>
    <w:p w14:paraId="022634E6" w14:textId="77777777" w:rsidR="00C26FBA" w:rsidRPr="007C4452" w:rsidRDefault="00C26FBA" w:rsidP="00C26FBA">
      <w:pPr>
        <w:pStyle w:val="ListParagraph"/>
        <w:numPr>
          <w:ilvl w:val="0"/>
          <w:numId w:val="1"/>
        </w:numPr>
        <w:spacing w:after="0"/>
        <w:contextualSpacing w:val="0"/>
        <w:rPr>
          <w:rFonts w:cstheme="minorHAnsi"/>
          <w:b/>
          <w:bCs/>
          <w:color w:val="1F487C"/>
          <w:sz w:val="23"/>
          <w:szCs w:val="23"/>
        </w:rPr>
      </w:pPr>
      <w:r w:rsidRPr="007C4452">
        <w:rPr>
          <w:rFonts w:cstheme="minorHAnsi"/>
          <w:b/>
          <w:bCs/>
          <w:sz w:val="23"/>
          <w:szCs w:val="23"/>
        </w:rPr>
        <w:t>Select SLP</w:t>
      </w:r>
    </w:p>
    <w:p w14:paraId="0EC81C85" w14:textId="77777777" w:rsidR="00C26FBA" w:rsidRDefault="00C26FBA" w:rsidP="00C26FBA">
      <w:pPr>
        <w:pStyle w:val="ListParagraph"/>
        <w:contextualSpacing w:val="0"/>
        <w:rPr>
          <w:rFonts w:cstheme="minorHAnsi"/>
          <w:b/>
          <w:bCs/>
          <w:i/>
          <w:iCs/>
          <w:color w:val="1F487C"/>
          <w:sz w:val="23"/>
          <w:szCs w:val="23"/>
        </w:rPr>
      </w:pPr>
      <w:r w:rsidRPr="007C4452">
        <w:rPr>
          <w:rFonts w:cstheme="minorHAnsi"/>
          <w:b/>
          <w:bCs/>
          <w:i/>
          <w:iCs/>
          <w:color w:val="1F487C"/>
          <w:sz w:val="23"/>
          <w:szCs w:val="23"/>
        </w:rPr>
        <w:t>NOTE: You may see a message indicating, "There is a problem with this website's security certificate". If this appears, click on “Continue to this website”</w:t>
      </w:r>
      <w:r>
        <w:rPr>
          <w:rFonts w:cstheme="minorHAnsi"/>
          <w:b/>
          <w:bCs/>
          <w:i/>
          <w:iCs/>
          <w:color w:val="1F487C"/>
          <w:sz w:val="23"/>
          <w:szCs w:val="23"/>
        </w:rPr>
        <w:t>.</w:t>
      </w:r>
    </w:p>
    <w:p w14:paraId="2DFAE04E" w14:textId="77777777" w:rsidR="006F5CB8" w:rsidRPr="007C4452" w:rsidRDefault="006F5CB8" w:rsidP="00C26FBA">
      <w:pPr>
        <w:pStyle w:val="ListParagraph"/>
        <w:contextualSpacing w:val="0"/>
        <w:rPr>
          <w:rFonts w:cstheme="minorHAnsi"/>
          <w:b/>
          <w:bCs/>
          <w:i/>
          <w:iCs/>
          <w:color w:val="1F487C"/>
          <w:sz w:val="23"/>
          <w:szCs w:val="23"/>
        </w:rPr>
      </w:pPr>
    </w:p>
    <w:p w14:paraId="0C7BCD7B" w14:textId="77777777" w:rsidR="00C26FBA" w:rsidRPr="007C4452" w:rsidRDefault="00C26FBA" w:rsidP="00C26FBA">
      <w:pPr>
        <w:pStyle w:val="ListParagraph"/>
        <w:spacing w:after="0"/>
        <w:contextualSpacing w:val="0"/>
        <w:jc w:val="center"/>
        <w:rPr>
          <w:rFonts w:cstheme="minorHAnsi"/>
          <w:b/>
          <w:bCs/>
          <w:sz w:val="28"/>
          <w:szCs w:val="28"/>
          <w:u w:val="single"/>
        </w:rPr>
      </w:pPr>
      <w:r>
        <w:rPr>
          <w:rFonts w:cstheme="minorHAnsi"/>
          <w:b/>
          <w:bCs/>
          <w:sz w:val="28"/>
          <w:szCs w:val="28"/>
          <w:u w:val="single"/>
        </w:rPr>
        <w:t xml:space="preserve">STARTING ICODES SERVICES/SLP – </w:t>
      </w:r>
      <w:r w:rsidRPr="007C4452">
        <w:rPr>
          <w:rFonts w:cstheme="minorHAnsi"/>
          <w:b/>
          <w:bCs/>
          <w:sz w:val="28"/>
          <w:szCs w:val="28"/>
          <w:u w:val="single"/>
        </w:rPr>
        <w:t>DESKTOP CONFIGURATION</w:t>
      </w:r>
    </w:p>
    <w:p w14:paraId="0486A38E" w14:textId="77777777" w:rsidR="00C26FBA" w:rsidRPr="007C4452" w:rsidRDefault="00C26FBA" w:rsidP="00C26FBA">
      <w:pPr>
        <w:pStyle w:val="ListParagraph"/>
        <w:contextualSpacing w:val="0"/>
        <w:rPr>
          <w:rFonts w:cstheme="minorHAnsi"/>
          <w:b/>
          <w:bCs/>
          <w:i/>
          <w:iCs/>
          <w:color w:val="1F487C"/>
          <w:sz w:val="23"/>
          <w:szCs w:val="23"/>
        </w:rPr>
      </w:pPr>
      <w:r w:rsidRPr="007C4452">
        <w:rPr>
          <w:rFonts w:cstheme="minorHAnsi"/>
          <w:b/>
          <w:bCs/>
          <w:i/>
          <w:iCs/>
          <w:color w:val="1F487C"/>
          <w:sz w:val="23"/>
          <w:szCs w:val="23"/>
        </w:rPr>
        <w:t>NOTE: The following will need to be accomplished if utilizing the Stand-alone based version for training.</w:t>
      </w:r>
    </w:p>
    <w:p w14:paraId="3C3D3715" w14:textId="77777777" w:rsidR="00C26FBA" w:rsidRPr="00D75D15" w:rsidRDefault="00C26FBA" w:rsidP="00C26FBA">
      <w:pPr>
        <w:pStyle w:val="ListParagraph"/>
        <w:numPr>
          <w:ilvl w:val="0"/>
          <w:numId w:val="2"/>
        </w:numPr>
        <w:spacing w:after="0"/>
        <w:contextualSpacing w:val="0"/>
        <w:rPr>
          <w:rFonts w:cstheme="minorHAnsi"/>
          <w:b/>
          <w:bCs/>
          <w:color w:val="1F487C"/>
          <w:sz w:val="23"/>
          <w:szCs w:val="23"/>
        </w:rPr>
      </w:pPr>
      <w:r w:rsidRPr="007C4452">
        <w:rPr>
          <w:rFonts w:cstheme="minorHAnsi"/>
          <w:b/>
          <w:bCs/>
          <w:sz w:val="23"/>
          <w:szCs w:val="23"/>
        </w:rPr>
        <w:t xml:space="preserve">Select the Single Load Planner (SLP) </w:t>
      </w:r>
      <w:proofErr w:type="gramStart"/>
      <w:r w:rsidRPr="007C4452">
        <w:rPr>
          <w:rFonts w:cstheme="minorHAnsi"/>
          <w:b/>
          <w:bCs/>
          <w:sz w:val="23"/>
          <w:szCs w:val="23"/>
        </w:rPr>
        <w:t>icon</w:t>
      </w:r>
      <w:proofErr w:type="gramEnd"/>
    </w:p>
    <w:p w14:paraId="1376F8D3" w14:textId="77777777" w:rsidR="00C26FBA" w:rsidRPr="007C4452" w:rsidRDefault="00C26FBA" w:rsidP="00C26FBA">
      <w:pPr>
        <w:pStyle w:val="ListParagraph"/>
        <w:numPr>
          <w:ilvl w:val="0"/>
          <w:numId w:val="2"/>
        </w:numPr>
        <w:spacing w:after="0"/>
        <w:contextualSpacing w:val="0"/>
        <w:rPr>
          <w:rFonts w:cstheme="minorHAnsi"/>
          <w:b/>
          <w:bCs/>
          <w:color w:val="1F487C"/>
          <w:sz w:val="23"/>
          <w:szCs w:val="23"/>
        </w:rPr>
      </w:pPr>
      <w:r w:rsidRPr="007C4452">
        <w:rPr>
          <w:rFonts w:cstheme="minorHAnsi"/>
          <w:b/>
          <w:bCs/>
          <w:sz w:val="23"/>
          <w:szCs w:val="23"/>
        </w:rPr>
        <w:t>Select OK</w:t>
      </w:r>
    </w:p>
    <w:p w14:paraId="5634621C" w14:textId="77777777" w:rsidR="00C26FBA" w:rsidRPr="007C4452" w:rsidRDefault="00C26FBA" w:rsidP="00C26FBA">
      <w:pPr>
        <w:pStyle w:val="ListParagraph"/>
        <w:numPr>
          <w:ilvl w:val="0"/>
          <w:numId w:val="2"/>
        </w:numPr>
        <w:contextualSpacing w:val="0"/>
        <w:rPr>
          <w:rFonts w:cstheme="minorHAnsi"/>
          <w:b/>
          <w:bCs/>
          <w:color w:val="1F487C"/>
          <w:sz w:val="23"/>
          <w:szCs w:val="23"/>
        </w:rPr>
      </w:pPr>
      <w:r w:rsidRPr="007C4452">
        <w:rPr>
          <w:rFonts w:cstheme="minorHAnsi"/>
          <w:b/>
          <w:bCs/>
          <w:sz w:val="23"/>
          <w:szCs w:val="23"/>
        </w:rPr>
        <w:t>Select CAC Credentials (non-email) and Enter Pin</w:t>
      </w:r>
    </w:p>
    <w:p w14:paraId="32A4B380" w14:textId="77777777" w:rsidR="00C26FBA" w:rsidRPr="007C4452" w:rsidRDefault="00C26FBA" w:rsidP="00C26FBA">
      <w:pPr>
        <w:pStyle w:val="ListParagraph"/>
        <w:spacing w:after="0"/>
        <w:contextualSpacing w:val="0"/>
        <w:jc w:val="center"/>
        <w:rPr>
          <w:rFonts w:cstheme="minorHAnsi"/>
          <w:b/>
          <w:bCs/>
          <w:sz w:val="28"/>
          <w:szCs w:val="28"/>
          <w:u w:val="single"/>
        </w:rPr>
      </w:pPr>
      <w:r w:rsidRPr="007C4452">
        <w:rPr>
          <w:rFonts w:cstheme="minorHAnsi"/>
          <w:b/>
          <w:bCs/>
          <w:sz w:val="28"/>
          <w:szCs w:val="28"/>
          <w:u w:val="single"/>
        </w:rPr>
        <w:t>TROUBLESHOOTING</w:t>
      </w:r>
    </w:p>
    <w:p w14:paraId="7386FB7B" w14:textId="77777777" w:rsidR="00C26FBA" w:rsidRDefault="00C26FBA" w:rsidP="00C26FBA">
      <w:pPr>
        <w:pStyle w:val="ListParagraph"/>
        <w:spacing w:after="0"/>
        <w:contextualSpacing w:val="0"/>
        <w:rPr>
          <w:rFonts w:cstheme="minorHAnsi"/>
          <w:b/>
          <w:bCs/>
          <w:sz w:val="23"/>
          <w:szCs w:val="23"/>
        </w:rPr>
      </w:pPr>
      <w:r w:rsidRPr="006A1205">
        <w:rPr>
          <w:rFonts w:cstheme="minorHAnsi"/>
          <w:b/>
          <w:bCs/>
          <w:i/>
          <w:iCs/>
          <w:color w:val="1F487C"/>
          <w:sz w:val="23"/>
          <w:szCs w:val="23"/>
        </w:rPr>
        <w:t>NOTE:</w:t>
      </w:r>
      <w:r w:rsidRPr="00B85B67">
        <w:rPr>
          <w:rFonts w:cstheme="minorHAnsi"/>
          <w:b/>
          <w:bCs/>
          <w:i/>
          <w:iCs/>
          <w:color w:val="1F487C"/>
          <w:sz w:val="23"/>
          <w:szCs w:val="23"/>
        </w:rPr>
        <w:t xml:space="preserve"> If at any time during the use of ICODES, any feature/application freezes or takes longer than expected to work (more than 15-20 seconds), accomplish these steps </w:t>
      </w:r>
      <w:r w:rsidRPr="00B85B67">
        <w:rPr>
          <w:rFonts w:cstheme="minorHAnsi"/>
          <w:b/>
          <w:bCs/>
          <w:i/>
          <w:iCs/>
          <w:color w:val="1F487C"/>
          <w:sz w:val="23"/>
          <w:szCs w:val="23"/>
          <w:u w:val="single"/>
        </w:rPr>
        <w:t>in the following order</w:t>
      </w:r>
      <w:r>
        <w:rPr>
          <w:rFonts w:cstheme="minorHAnsi"/>
          <w:b/>
          <w:bCs/>
          <w:i/>
          <w:iCs/>
          <w:color w:val="1F487C"/>
          <w:sz w:val="23"/>
          <w:szCs w:val="23"/>
        </w:rPr>
        <w:t xml:space="preserve"> to try and correct the problem. </w:t>
      </w:r>
      <w:r w:rsidRPr="007C4452">
        <w:rPr>
          <w:rFonts w:cstheme="minorHAnsi"/>
          <w:b/>
          <w:bCs/>
          <w:i/>
          <w:iCs/>
          <w:color w:val="1F487C"/>
          <w:sz w:val="23"/>
          <w:szCs w:val="23"/>
        </w:rPr>
        <w:t xml:space="preserve">The most </w:t>
      </w:r>
      <w:r>
        <w:rPr>
          <w:rFonts w:cstheme="minorHAnsi"/>
          <w:b/>
          <w:bCs/>
          <w:i/>
          <w:iCs/>
          <w:color w:val="1F487C"/>
          <w:sz w:val="23"/>
          <w:szCs w:val="23"/>
        </w:rPr>
        <w:t>common problem is the “Loading R</w:t>
      </w:r>
      <w:r w:rsidRPr="007C4452">
        <w:rPr>
          <w:rFonts w:cstheme="minorHAnsi"/>
          <w:b/>
          <w:bCs/>
          <w:i/>
          <w:iCs/>
          <w:color w:val="1F487C"/>
          <w:sz w:val="23"/>
          <w:szCs w:val="23"/>
        </w:rPr>
        <w:t>eport” feature will not actu</w:t>
      </w:r>
      <w:r>
        <w:rPr>
          <w:rFonts w:cstheme="minorHAnsi"/>
          <w:b/>
          <w:bCs/>
          <w:i/>
          <w:iCs/>
          <w:color w:val="1F487C"/>
          <w:sz w:val="23"/>
          <w:szCs w:val="23"/>
        </w:rPr>
        <w:t>ally load the report (freezes).</w:t>
      </w:r>
    </w:p>
    <w:p w14:paraId="1C6A908D" w14:textId="77777777" w:rsidR="00C26FBA" w:rsidRPr="006A1205" w:rsidRDefault="00C26FBA" w:rsidP="00C26FBA">
      <w:pPr>
        <w:pStyle w:val="ListParagraph"/>
        <w:numPr>
          <w:ilvl w:val="0"/>
          <w:numId w:val="3"/>
        </w:numPr>
        <w:spacing w:after="0"/>
        <w:contextualSpacing w:val="0"/>
        <w:rPr>
          <w:rFonts w:cstheme="minorHAnsi"/>
          <w:b/>
          <w:bCs/>
          <w:sz w:val="23"/>
          <w:szCs w:val="23"/>
        </w:rPr>
      </w:pPr>
      <w:r w:rsidRPr="006A1205">
        <w:rPr>
          <w:rFonts w:cstheme="minorHAnsi"/>
          <w:b/>
          <w:bCs/>
          <w:sz w:val="23"/>
          <w:szCs w:val="23"/>
        </w:rPr>
        <w:lastRenderedPageBreak/>
        <w:t>Close SLP and re-logon to SLP. Re</w:t>
      </w:r>
      <w:r>
        <w:rPr>
          <w:rFonts w:cstheme="minorHAnsi"/>
          <w:b/>
          <w:bCs/>
          <w:sz w:val="23"/>
          <w:szCs w:val="23"/>
        </w:rPr>
        <w:t>-open plan you were working on.</w:t>
      </w:r>
    </w:p>
    <w:p w14:paraId="3F38363B" w14:textId="77777777" w:rsidR="00C26FBA" w:rsidRDefault="00C26FBA" w:rsidP="00C26FBA">
      <w:pPr>
        <w:pStyle w:val="ListParagraph"/>
        <w:numPr>
          <w:ilvl w:val="0"/>
          <w:numId w:val="3"/>
        </w:numPr>
        <w:spacing w:after="0"/>
        <w:contextualSpacing w:val="0"/>
        <w:rPr>
          <w:rFonts w:cstheme="minorHAnsi"/>
          <w:b/>
          <w:bCs/>
          <w:sz w:val="23"/>
          <w:szCs w:val="23"/>
        </w:rPr>
      </w:pPr>
      <w:r w:rsidRPr="006A1205">
        <w:rPr>
          <w:rFonts w:cstheme="minorHAnsi"/>
          <w:b/>
          <w:bCs/>
          <w:sz w:val="23"/>
          <w:szCs w:val="23"/>
        </w:rPr>
        <w:t>If a more serious issue exists, close SLP and restart ICODES Services. Re-logon to SLP.</w:t>
      </w:r>
    </w:p>
    <w:p w14:paraId="6A855A6F" w14:textId="77777777" w:rsidR="00C26FBA" w:rsidRDefault="00C26FBA" w:rsidP="00C26FBA">
      <w:pPr>
        <w:spacing w:after="0"/>
        <w:rPr>
          <w:rFonts w:cstheme="minorHAnsi"/>
          <w:b/>
          <w:bCs/>
          <w:sz w:val="23"/>
          <w:szCs w:val="23"/>
        </w:rPr>
      </w:pPr>
    </w:p>
    <w:p w14:paraId="18EB4ED6" w14:textId="77777777" w:rsidR="00C26FBA" w:rsidRPr="00D75D15" w:rsidRDefault="00C26FBA" w:rsidP="00C26FBA">
      <w:pPr>
        <w:pStyle w:val="ListParagraph"/>
        <w:numPr>
          <w:ilvl w:val="0"/>
          <w:numId w:val="3"/>
        </w:numPr>
        <w:spacing w:after="0"/>
        <w:contextualSpacing w:val="0"/>
        <w:rPr>
          <w:rFonts w:cstheme="minorHAnsi"/>
          <w:b/>
          <w:bCs/>
          <w:sz w:val="23"/>
          <w:szCs w:val="23"/>
        </w:rPr>
      </w:pPr>
      <w:r w:rsidRPr="00C32FBF">
        <w:rPr>
          <w:rFonts w:cstheme="minorHAnsi"/>
          <w:b/>
          <w:bCs/>
          <w:sz w:val="23"/>
          <w:szCs w:val="23"/>
        </w:rPr>
        <w:t xml:space="preserve">Finally, if the above steps do not correct the problem, a computer error may be the issue. Restart the computer, restart ICODES Services, and logon to </w:t>
      </w:r>
      <w:proofErr w:type="gramStart"/>
      <w:r w:rsidRPr="00C32FBF">
        <w:rPr>
          <w:rFonts w:cstheme="minorHAnsi"/>
          <w:b/>
          <w:bCs/>
          <w:sz w:val="23"/>
          <w:szCs w:val="23"/>
        </w:rPr>
        <w:t>SLP</w:t>
      </w:r>
      <w:proofErr w:type="gramEnd"/>
    </w:p>
    <w:p w14:paraId="163C1A8C" w14:textId="77777777" w:rsidR="00C26FBA" w:rsidRDefault="00C26FBA" w:rsidP="00C26FBA">
      <w:pPr>
        <w:pStyle w:val="ListParagraph"/>
        <w:rPr>
          <w:sz w:val="32"/>
          <w:szCs w:val="28"/>
          <w:u w:val="single"/>
        </w:rPr>
      </w:pPr>
    </w:p>
    <w:p w14:paraId="1AD3262F" w14:textId="77777777" w:rsidR="00C26FBA" w:rsidRPr="00C32FBF" w:rsidRDefault="00C26FBA" w:rsidP="00C26FBA">
      <w:pPr>
        <w:pStyle w:val="ListParagraph"/>
        <w:contextualSpacing w:val="0"/>
        <w:jc w:val="center"/>
        <w:rPr>
          <w:rFonts w:cstheme="minorHAnsi"/>
          <w:b/>
          <w:bCs/>
          <w:sz w:val="28"/>
          <w:szCs w:val="28"/>
          <w:u w:val="single"/>
        </w:rPr>
      </w:pPr>
      <w:r w:rsidRPr="00C32FBF">
        <w:rPr>
          <w:rFonts w:cstheme="minorHAnsi"/>
          <w:b/>
          <w:bCs/>
          <w:sz w:val="28"/>
          <w:szCs w:val="28"/>
          <w:u w:val="single"/>
        </w:rPr>
        <w:t>BASIC ICODES INSTRUCTION</w:t>
      </w:r>
    </w:p>
    <w:p w14:paraId="316C8AD4" w14:textId="77777777" w:rsidR="00C26FBA" w:rsidRPr="006B5115" w:rsidRDefault="00C26FBA" w:rsidP="00C26FBA">
      <w:pPr>
        <w:pStyle w:val="Default"/>
        <w:spacing w:after="200"/>
        <w:jc w:val="center"/>
        <w:rPr>
          <w:rFonts w:asciiTheme="minorHAnsi" w:hAnsiTheme="minorHAnsi" w:cstheme="minorHAnsi"/>
          <w:b/>
          <w:bCs/>
          <w:sz w:val="28"/>
          <w:szCs w:val="28"/>
        </w:rPr>
      </w:pPr>
      <w:r w:rsidRPr="006B5115">
        <w:rPr>
          <w:rFonts w:asciiTheme="minorHAnsi" w:hAnsiTheme="minorHAnsi" w:cstheme="minorHAnsi"/>
          <w:b/>
          <w:bCs/>
          <w:sz w:val="28"/>
          <w:szCs w:val="28"/>
          <w:highlight w:val="yellow"/>
        </w:rPr>
        <w:t>Delete certificates and go to Start&gt; Import &gt;File &gt;Setting &gt; Default User</w:t>
      </w:r>
    </w:p>
    <w:p w14:paraId="2C16B1DF" w14:textId="77777777" w:rsidR="00C26FBA" w:rsidRPr="007C4452" w:rsidRDefault="00C26FBA" w:rsidP="00C26FBA">
      <w:pPr>
        <w:rPr>
          <w:rFonts w:cstheme="minorHAnsi"/>
          <w:sz w:val="23"/>
          <w:szCs w:val="23"/>
        </w:rPr>
      </w:pPr>
      <w:r w:rsidRPr="007C4452">
        <w:rPr>
          <w:rFonts w:cstheme="minorHAnsi"/>
          <w:b/>
          <w:bCs/>
          <w:sz w:val="23"/>
          <w:szCs w:val="23"/>
        </w:rPr>
        <w:t xml:space="preserve">Single Load Planner (SLP): </w:t>
      </w:r>
      <w:r w:rsidRPr="00D75D15">
        <w:rPr>
          <w:rFonts w:cstheme="minorHAnsi"/>
          <w:b/>
          <w:sz w:val="23"/>
          <w:szCs w:val="23"/>
        </w:rPr>
        <w:t>Allows a user to perform a variety of load planning activities for ships, aircraft, railcars, and yards management. SLP has built in agents to monitor Cargo, Access, Stowage and Hazards violations or warnings. The Air Domain within the Single Load Planning (SLP) in ICODES is used to plan loads for aircraft.</w:t>
      </w:r>
    </w:p>
    <w:p w14:paraId="7DB27D18" w14:textId="77777777" w:rsidR="00C26FBA" w:rsidRPr="00A16C1F" w:rsidRDefault="00C26FBA" w:rsidP="00C26FBA">
      <w:pPr>
        <w:pStyle w:val="ListParagraph"/>
        <w:spacing w:before="240"/>
        <w:ind w:left="360"/>
        <w:rPr>
          <w:rFonts w:cstheme="minorHAnsi"/>
          <w:b/>
          <w:bCs/>
          <w:sz w:val="23"/>
          <w:szCs w:val="23"/>
          <w:u w:val="single"/>
        </w:rPr>
      </w:pPr>
      <w:r w:rsidRPr="00A16C1F">
        <w:rPr>
          <w:rFonts w:cstheme="minorHAnsi"/>
          <w:b/>
          <w:bCs/>
          <w:sz w:val="23"/>
          <w:szCs w:val="23"/>
          <w:u w:val="single"/>
        </w:rPr>
        <w:t>SLP QUICK BUTTON</w:t>
      </w:r>
    </w:p>
    <w:p w14:paraId="4375EDB1" w14:textId="77777777" w:rsidR="00C26FBA" w:rsidRPr="006A1205" w:rsidRDefault="00C26FBA" w:rsidP="00C26FBA">
      <w:pPr>
        <w:pStyle w:val="ListParagraph"/>
        <w:contextualSpacing w:val="0"/>
        <w:rPr>
          <w:rFonts w:cstheme="minorHAnsi"/>
          <w:b/>
          <w:bCs/>
          <w:i/>
          <w:iCs/>
          <w:color w:val="1F487C"/>
          <w:sz w:val="23"/>
          <w:szCs w:val="23"/>
        </w:rPr>
      </w:pPr>
      <w:r w:rsidRPr="007C4452">
        <w:rPr>
          <w:rFonts w:cstheme="minorHAnsi"/>
          <w:b/>
          <w:bCs/>
          <w:i/>
          <w:iCs/>
          <w:color w:val="1F487C"/>
          <w:sz w:val="23"/>
          <w:szCs w:val="23"/>
        </w:rPr>
        <w:t>NOTE: For ease of instruction, refer to the SLP Quick Button as the “Start Button”.</w:t>
      </w:r>
    </w:p>
    <w:p w14:paraId="1E2C6F67" w14:textId="77777777" w:rsidR="00C26FBA" w:rsidRDefault="00C26FBA" w:rsidP="00C26FBA">
      <w:pPr>
        <w:pStyle w:val="ListParagraph"/>
        <w:numPr>
          <w:ilvl w:val="0"/>
          <w:numId w:val="4"/>
        </w:numPr>
        <w:rPr>
          <w:rFonts w:cstheme="minorHAnsi"/>
          <w:b/>
          <w:bCs/>
          <w:sz w:val="23"/>
          <w:szCs w:val="23"/>
        </w:rPr>
      </w:pPr>
      <w:r w:rsidRPr="007C4452">
        <w:rPr>
          <w:rFonts w:cstheme="minorHAnsi"/>
          <w:b/>
          <w:bCs/>
          <w:sz w:val="23"/>
          <w:szCs w:val="23"/>
        </w:rPr>
        <w:t>Select the ICODES SLP Quick Button, located in the</w:t>
      </w:r>
      <w:r>
        <w:rPr>
          <w:rFonts w:cstheme="minorHAnsi"/>
          <w:b/>
          <w:bCs/>
          <w:sz w:val="23"/>
          <w:szCs w:val="23"/>
        </w:rPr>
        <w:t xml:space="preserve"> top left corner of the window.</w:t>
      </w:r>
    </w:p>
    <w:p w14:paraId="29BA7C90" w14:textId="77777777" w:rsidR="00C26FBA" w:rsidRPr="007C4452" w:rsidRDefault="00C26FBA" w:rsidP="00C26FBA">
      <w:pPr>
        <w:pStyle w:val="ListParagraph"/>
        <w:rPr>
          <w:rFonts w:cstheme="minorHAnsi"/>
        </w:rPr>
      </w:pPr>
    </w:p>
    <w:p w14:paraId="7249785A" w14:textId="77777777" w:rsidR="00C26FBA" w:rsidRPr="00A16C1F" w:rsidRDefault="00C26FBA" w:rsidP="00C26FBA">
      <w:pPr>
        <w:pStyle w:val="ListParagraph"/>
        <w:contextualSpacing w:val="0"/>
        <w:rPr>
          <w:rFonts w:cstheme="minorHAnsi"/>
          <w:b/>
          <w:bCs/>
          <w:i/>
          <w:iCs/>
          <w:color w:val="1F487C"/>
          <w:sz w:val="23"/>
          <w:szCs w:val="23"/>
        </w:rPr>
      </w:pPr>
      <w:r>
        <w:rPr>
          <w:rFonts w:cstheme="minorHAnsi"/>
          <w:b/>
          <w:bCs/>
          <w:i/>
          <w:iCs/>
          <w:color w:val="1F487C"/>
          <w:sz w:val="23"/>
          <w:szCs w:val="23"/>
        </w:rPr>
        <w:t xml:space="preserve">NOTE: </w:t>
      </w:r>
      <w:r w:rsidRPr="00A16C1F">
        <w:rPr>
          <w:rFonts w:cstheme="minorHAnsi"/>
          <w:b/>
          <w:bCs/>
          <w:i/>
          <w:iCs/>
          <w:color w:val="1F487C"/>
          <w:sz w:val="23"/>
          <w:szCs w:val="23"/>
        </w:rPr>
        <w:t>If an item is grayed out, it is because there is no load plan currently open.</w:t>
      </w:r>
    </w:p>
    <w:p w14:paraId="079AFEF3" w14:textId="77777777" w:rsidR="00C26FBA" w:rsidRPr="007C4452" w:rsidRDefault="00C26FBA" w:rsidP="00C26FBA">
      <w:pPr>
        <w:pStyle w:val="ListParagraph"/>
        <w:spacing w:before="240"/>
        <w:ind w:left="360"/>
        <w:rPr>
          <w:rFonts w:cstheme="minorHAnsi"/>
          <w:b/>
          <w:bCs/>
          <w:sz w:val="23"/>
          <w:szCs w:val="23"/>
          <w:u w:val="single"/>
        </w:rPr>
      </w:pPr>
      <w:r w:rsidRPr="007C4452">
        <w:rPr>
          <w:rFonts w:cstheme="minorHAnsi"/>
          <w:b/>
          <w:bCs/>
          <w:sz w:val="23"/>
          <w:szCs w:val="23"/>
          <w:u w:val="single"/>
        </w:rPr>
        <w:t>CREATING A NEW PLAN</w:t>
      </w:r>
    </w:p>
    <w:p w14:paraId="60335344" w14:textId="77777777" w:rsidR="00C26FBA" w:rsidRPr="007C4452" w:rsidRDefault="00C26FBA" w:rsidP="00C26FBA">
      <w:pPr>
        <w:pStyle w:val="ListParagraph"/>
        <w:numPr>
          <w:ilvl w:val="0"/>
          <w:numId w:val="4"/>
        </w:numPr>
        <w:rPr>
          <w:rFonts w:cstheme="minorHAnsi"/>
          <w:b/>
          <w:bCs/>
          <w:sz w:val="23"/>
          <w:szCs w:val="23"/>
        </w:rPr>
      </w:pPr>
      <w:r w:rsidRPr="007C4452">
        <w:rPr>
          <w:rFonts w:cstheme="minorHAnsi"/>
          <w:b/>
          <w:bCs/>
          <w:sz w:val="23"/>
          <w:szCs w:val="23"/>
        </w:rPr>
        <w:t>Select New</w:t>
      </w:r>
    </w:p>
    <w:p w14:paraId="2C0E513D" w14:textId="77777777" w:rsidR="00C26FBA" w:rsidRPr="007C4452" w:rsidRDefault="00C26FBA" w:rsidP="00C26FBA">
      <w:pPr>
        <w:pStyle w:val="ListParagraph"/>
        <w:numPr>
          <w:ilvl w:val="0"/>
          <w:numId w:val="4"/>
        </w:numPr>
        <w:rPr>
          <w:rFonts w:cstheme="minorHAnsi"/>
          <w:b/>
          <w:bCs/>
          <w:sz w:val="23"/>
          <w:szCs w:val="23"/>
        </w:rPr>
      </w:pPr>
      <w:r w:rsidRPr="007C4452">
        <w:rPr>
          <w:rFonts w:cstheme="minorHAnsi"/>
          <w:b/>
          <w:bCs/>
          <w:sz w:val="23"/>
          <w:szCs w:val="23"/>
        </w:rPr>
        <w:t>Erase the Time and Date Stamp and Type in the Loadout Name: “DEMO”</w:t>
      </w:r>
    </w:p>
    <w:p w14:paraId="3C4F5C77" w14:textId="77777777" w:rsidR="00C26FBA" w:rsidRPr="007C4452" w:rsidRDefault="00C26FBA" w:rsidP="00C26FBA">
      <w:pPr>
        <w:pStyle w:val="ListParagraph"/>
        <w:numPr>
          <w:ilvl w:val="0"/>
          <w:numId w:val="4"/>
        </w:numPr>
        <w:rPr>
          <w:rFonts w:cstheme="minorHAnsi"/>
          <w:b/>
          <w:bCs/>
          <w:sz w:val="23"/>
          <w:szCs w:val="23"/>
        </w:rPr>
      </w:pPr>
      <w:r w:rsidRPr="007C4452">
        <w:rPr>
          <w:rFonts w:cstheme="minorHAnsi"/>
          <w:b/>
          <w:bCs/>
          <w:sz w:val="23"/>
          <w:szCs w:val="23"/>
        </w:rPr>
        <w:t xml:space="preserve">Check the Air box, then select </w:t>
      </w:r>
      <w:proofErr w:type="gramStart"/>
      <w:r w:rsidRPr="00E2195A">
        <w:rPr>
          <w:rFonts w:cstheme="minorHAnsi"/>
          <w:b/>
          <w:bCs/>
          <w:sz w:val="23"/>
          <w:szCs w:val="23"/>
        </w:rPr>
        <w:t>Create</w:t>
      </w:r>
      <w:proofErr w:type="gramEnd"/>
    </w:p>
    <w:p w14:paraId="4B9B09C3" w14:textId="77777777" w:rsidR="00C26FBA" w:rsidRDefault="00C26FBA" w:rsidP="00C26FBA">
      <w:pPr>
        <w:pStyle w:val="ListParagraph"/>
        <w:rPr>
          <w:rFonts w:cstheme="minorHAnsi"/>
          <w:b/>
          <w:bCs/>
          <w:i/>
          <w:iCs/>
          <w:color w:val="1F487C"/>
          <w:sz w:val="23"/>
          <w:szCs w:val="23"/>
        </w:rPr>
      </w:pPr>
      <w:r w:rsidRPr="007C4452">
        <w:rPr>
          <w:rFonts w:cstheme="minorHAnsi"/>
          <w:b/>
          <w:bCs/>
          <w:i/>
          <w:iCs/>
          <w:color w:val="1F487C"/>
          <w:sz w:val="23"/>
          <w:szCs w:val="23"/>
        </w:rPr>
        <w:t xml:space="preserve">NOTE: If students do not select Air, they will notice that they cannot add Aircraft later in their plans. </w:t>
      </w:r>
    </w:p>
    <w:p w14:paraId="15D25117" w14:textId="77777777" w:rsidR="00C26FBA" w:rsidRDefault="00C26FBA" w:rsidP="00C26FBA">
      <w:pPr>
        <w:pStyle w:val="ListParagraph"/>
        <w:rPr>
          <w:rFonts w:cstheme="minorHAnsi"/>
          <w:b/>
          <w:bCs/>
          <w:i/>
          <w:iCs/>
          <w:color w:val="1F487C"/>
          <w:sz w:val="23"/>
          <w:szCs w:val="23"/>
        </w:rPr>
      </w:pPr>
    </w:p>
    <w:p w14:paraId="407D8B44" w14:textId="77777777" w:rsidR="00C26FBA" w:rsidRPr="00C26FBA" w:rsidRDefault="00C26FBA" w:rsidP="00C26FBA">
      <w:pPr>
        <w:spacing w:after="0"/>
        <w:rPr>
          <w:rFonts w:cstheme="minorHAnsi"/>
          <w:b/>
          <w:bCs/>
          <w:sz w:val="23"/>
          <w:szCs w:val="23"/>
        </w:rPr>
      </w:pPr>
      <w:ins w:id="0" w:author="GALICH, DANIELLE M SSgt USAF AMC 621 MSOS/UDM" w:date="2020-01-14T11:16:00Z">
        <w:r>
          <w:rPr>
            <w:rFonts w:cstheme="minorHAnsi"/>
            <w:b/>
            <w:bCs/>
            <w:i/>
            <w:iCs/>
            <w:noProof/>
            <w:color w:val="1F487C"/>
            <w:sz w:val="23"/>
            <w:szCs w:val="23"/>
          </w:rPr>
          <w:lastRenderedPageBreak/>
          <w:drawing>
            <wp:inline distT="0" distB="0" distL="0" distR="0" wp14:anchorId="25E78BAF" wp14:editId="3EE67FE8">
              <wp:extent cx="4459493" cy="23698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pture.PNG"/>
                      <pic:cNvPicPr/>
                    </pic:nvPicPr>
                    <pic:blipFill>
                      <a:blip r:embed="rId13">
                        <a:extLst>
                          <a:ext uri="{28A0092B-C50C-407E-A947-70E740481C1C}">
                            <a14:useLocalDpi xmlns:a14="http://schemas.microsoft.com/office/drawing/2010/main" val="0"/>
                          </a:ext>
                        </a:extLst>
                      </a:blip>
                      <a:stretch>
                        <a:fillRect/>
                      </a:stretch>
                    </pic:blipFill>
                    <pic:spPr>
                      <a:xfrm>
                        <a:off x="0" y="0"/>
                        <a:ext cx="4484722" cy="2383227"/>
                      </a:xfrm>
                      <a:prstGeom prst="rect">
                        <a:avLst/>
                      </a:prstGeom>
                    </pic:spPr>
                  </pic:pic>
                </a:graphicData>
              </a:graphic>
            </wp:inline>
          </w:drawing>
        </w:r>
      </w:ins>
    </w:p>
    <w:p w14:paraId="2B54741D" w14:textId="77777777" w:rsidR="00C26FBA" w:rsidRDefault="00C26FBA" w:rsidP="00C26FBA"/>
    <w:p w14:paraId="61F75027" w14:textId="77777777" w:rsidR="00E2195A" w:rsidRDefault="00E2195A" w:rsidP="00C26FBA"/>
    <w:p w14:paraId="67CADD47" w14:textId="77777777" w:rsidR="00E2195A" w:rsidRPr="007C4452" w:rsidRDefault="00E2195A" w:rsidP="00E2195A">
      <w:pPr>
        <w:pStyle w:val="ListParagraph"/>
        <w:rPr>
          <w:rFonts w:cstheme="minorHAnsi"/>
          <w:b/>
          <w:i/>
          <w:color w:val="44546A" w:themeColor="text2"/>
          <w:sz w:val="24"/>
        </w:rPr>
      </w:pPr>
      <w:r w:rsidRPr="007C4452">
        <w:rPr>
          <w:rFonts w:cstheme="minorHAnsi"/>
          <w:b/>
          <w:bCs/>
          <w:i/>
          <w:iCs/>
          <w:color w:val="1F487C"/>
          <w:sz w:val="23"/>
          <w:szCs w:val="23"/>
        </w:rPr>
        <w:t xml:space="preserve">NOTE: “DEMO” should be displayed in the </w:t>
      </w:r>
      <w:r w:rsidRPr="00D75D15">
        <w:rPr>
          <w:rFonts w:cstheme="minorHAnsi"/>
          <w:b/>
          <w:bCs/>
          <w:i/>
          <w:iCs/>
          <w:color w:val="1F487C"/>
          <w:sz w:val="23"/>
          <w:szCs w:val="23"/>
          <w:highlight w:val="yellow"/>
        </w:rPr>
        <w:t>top middle</w:t>
      </w:r>
      <w:r w:rsidRPr="007C4452">
        <w:rPr>
          <w:rFonts w:cstheme="minorHAnsi"/>
          <w:b/>
          <w:bCs/>
          <w:i/>
          <w:iCs/>
          <w:color w:val="1F487C"/>
          <w:sz w:val="23"/>
          <w:szCs w:val="23"/>
        </w:rPr>
        <w:t xml:space="preserve"> of SLP i</w:t>
      </w:r>
      <w:r w:rsidR="00AC06AE">
        <w:rPr>
          <w:rFonts w:cstheme="minorHAnsi"/>
          <w:b/>
          <w:bCs/>
          <w:i/>
          <w:iCs/>
          <w:color w:val="1F487C"/>
          <w:sz w:val="23"/>
          <w:szCs w:val="23"/>
        </w:rPr>
        <w:t>ndicating the current open plan.</w:t>
      </w:r>
    </w:p>
    <w:p w14:paraId="6C97E952" w14:textId="77777777" w:rsidR="00E2195A" w:rsidRPr="007C4452" w:rsidRDefault="00E2195A" w:rsidP="00E2195A">
      <w:pPr>
        <w:pStyle w:val="ListParagraph"/>
        <w:ind w:left="360"/>
        <w:rPr>
          <w:rFonts w:cstheme="minorHAnsi"/>
          <w:b/>
          <w:bCs/>
          <w:sz w:val="23"/>
          <w:szCs w:val="23"/>
          <w:u w:val="single"/>
        </w:rPr>
      </w:pPr>
    </w:p>
    <w:p w14:paraId="1ADEEAA6" w14:textId="77777777" w:rsidR="00E2195A" w:rsidRPr="007C4452" w:rsidRDefault="00E2195A" w:rsidP="00E2195A">
      <w:pPr>
        <w:pStyle w:val="ListParagraph"/>
        <w:spacing w:after="0"/>
        <w:ind w:left="360"/>
        <w:contextualSpacing w:val="0"/>
        <w:rPr>
          <w:rFonts w:cstheme="minorHAnsi"/>
          <w:b/>
          <w:bCs/>
          <w:sz w:val="23"/>
          <w:szCs w:val="23"/>
          <w:u w:val="single"/>
        </w:rPr>
      </w:pPr>
      <w:r w:rsidRPr="007C4452">
        <w:rPr>
          <w:rFonts w:cstheme="minorHAnsi"/>
          <w:b/>
          <w:bCs/>
          <w:sz w:val="23"/>
          <w:szCs w:val="23"/>
          <w:u w:val="single"/>
        </w:rPr>
        <w:t>CLOSING A PLAN</w:t>
      </w:r>
    </w:p>
    <w:p w14:paraId="74DC9F85" w14:textId="77777777" w:rsidR="00E2195A" w:rsidRPr="007C4452" w:rsidRDefault="00E2195A" w:rsidP="00E2195A">
      <w:pPr>
        <w:pStyle w:val="ListParagraph"/>
        <w:numPr>
          <w:ilvl w:val="0"/>
          <w:numId w:val="4"/>
        </w:numPr>
        <w:contextualSpacing w:val="0"/>
        <w:rPr>
          <w:rFonts w:cstheme="minorHAnsi"/>
          <w:b/>
          <w:bCs/>
          <w:sz w:val="23"/>
          <w:szCs w:val="23"/>
        </w:rPr>
      </w:pPr>
      <w:r w:rsidRPr="007C4452">
        <w:rPr>
          <w:rFonts w:cstheme="minorHAnsi"/>
          <w:b/>
          <w:bCs/>
          <w:sz w:val="23"/>
          <w:szCs w:val="23"/>
        </w:rPr>
        <w:t xml:space="preserve">Select Start Button &gt; Close to close the “DEMO” </w:t>
      </w:r>
      <w:proofErr w:type="gramStart"/>
      <w:r w:rsidRPr="007C4452">
        <w:rPr>
          <w:rFonts w:cstheme="minorHAnsi"/>
          <w:b/>
          <w:bCs/>
          <w:sz w:val="23"/>
          <w:szCs w:val="23"/>
        </w:rPr>
        <w:t>plan</w:t>
      </w:r>
      <w:proofErr w:type="gramEnd"/>
    </w:p>
    <w:p w14:paraId="4EE09A84" w14:textId="77777777" w:rsidR="00E2195A" w:rsidRPr="007C4452" w:rsidRDefault="00E2195A" w:rsidP="00E2195A">
      <w:pPr>
        <w:pStyle w:val="ListParagraph"/>
        <w:spacing w:after="0"/>
        <w:ind w:left="360"/>
        <w:contextualSpacing w:val="0"/>
        <w:rPr>
          <w:rFonts w:cstheme="minorHAnsi"/>
          <w:b/>
          <w:bCs/>
          <w:sz w:val="23"/>
          <w:szCs w:val="23"/>
          <w:u w:val="single"/>
        </w:rPr>
      </w:pPr>
      <w:r w:rsidRPr="007C4452">
        <w:rPr>
          <w:rFonts w:cstheme="minorHAnsi"/>
          <w:b/>
          <w:bCs/>
          <w:sz w:val="23"/>
          <w:szCs w:val="23"/>
          <w:u w:val="single"/>
        </w:rPr>
        <w:t>REOPENING A CLOSED PLAN</w:t>
      </w:r>
    </w:p>
    <w:p w14:paraId="199494B2" w14:textId="77777777" w:rsidR="00E2195A" w:rsidRPr="007C4452" w:rsidRDefault="00E2195A" w:rsidP="00E2195A">
      <w:pPr>
        <w:pStyle w:val="ListParagraph"/>
        <w:numPr>
          <w:ilvl w:val="0"/>
          <w:numId w:val="4"/>
        </w:numPr>
        <w:contextualSpacing w:val="0"/>
        <w:rPr>
          <w:rFonts w:cstheme="minorHAnsi"/>
          <w:b/>
          <w:bCs/>
          <w:sz w:val="23"/>
          <w:szCs w:val="23"/>
        </w:rPr>
      </w:pPr>
      <w:r w:rsidRPr="007C4452">
        <w:rPr>
          <w:rFonts w:cstheme="minorHAnsi"/>
          <w:b/>
          <w:bCs/>
          <w:sz w:val="23"/>
          <w:szCs w:val="23"/>
        </w:rPr>
        <w:t xml:space="preserve">Select Start Button &gt; Open to re-open the “DEMO” plan they </w:t>
      </w:r>
      <w:proofErr w:type="gramStart"/>
      <w:r w:rsidRPr="007C4452">
        <w:rPr>
          <w:rFonts w:cstheme="minorHAnsi"/>
          <w:b/>
          <w:bCs/>
          <w:sz w:val="23"/>
          <w:szCs w:val="23"/>
        </w:rPr>
        <w:t>created</w:t>
      </w:r>
      <w:proofErr w:type="gramEnd"/>
    </w:p>
    <w:p w14:paraId="741922DD" w14:textId="77777777" w:rsidR="00E2195A" w:rsidRPr="007C4452" w:rsidRDefault="00E2195A" w:rsidP="00E2195A">
      <w:pPr>
        <w:pStyle w:val="ListParagraph"/>
        <w:spacing w:after="0"/>
        <w:ind w:left="360"/>
        <w:contextualSpacing w:val="0"/>
        <w:rPr>
          <w:rFonts w:cstheme="minorHAnsi"/>
          <w:b/>
          <w:bCs/>
          <w:sz w:val="23"/>
          <w:szCs w:val="23"/>
          <w:u w:val="single"/>
        </w:rPr>
      </w:pPr>
      <w:r w:rsidRPr="007C4452">
        <w:rPr>
          <w:rFonts w:cstheme="minorHAnsi"/>
          <w:b/>
          <w:bCs/>
          <w:sz w:val="23"/>
          <w:szCs w:val="23"/>
          <w:u w:val="single"/>
        </w:rPr>
        <w:t>EDITING A PLAN NAME ALREADY CREATED</w:t>
      </w:r>
    </w:p>
    <w:p w14:paraId="035B6CF4" w14:textId="77777777" w:rsidR="00E2195A" w:rsidRPr="007C4452" w:rsidRDefault="00E2195A" w:rsidP="00E2195A">
      <w:pPr>
        <w:pStyle w:val="ListParagraph"/>
        <w:numPr>
          <w:ilvl w:val="0"/>
          <w:numId w:val="4"/>
        </w:numPr>
        <w:spacing w:after="0"/>
        <w:contextualSpacing w:val="0"/>
        <w:rPr>
          <w:rFonts w:cstheme="minorHAnsi"/>
          <w:b/>
          <w:bCs/>
          <w:sz w:val="23"/>
          <w:szCs w:val="23"/>
        </w:rPr>
      </w:pPr>
      <w:r w:rsidRPr="007C4452">
        <w:rPr>
          <w:rFonts w:cstheme="minorHAnsi"/>
          <w:b/>
          <w:bCs/>
          <w:sz w:val="23"/>
          <w:szCs w:val="23"/>
        </w:rPr>
        <w:t xml:space="preserve">Select Start Button &gt; </w:t>
      </w:r>
      <w:proofErr w:type="gramStart"/>
      <w:r w:rsidRPr="007C4452">
        <w:rPr>
          <w:rFonts w:cstheme="minorHAnsi"/>
          <w:b/>
          <w:bCs/>
          <w:sz w:val="23"/>
          <w:szCs w:val="23"/>
        </w:rPr>
        <w:t>Edit</w:t>
      </w:r>
      <w:proofErr w:type="gramEnd"/>
    </w:p>
    <w:p w14:paraId="656F7912" w14:textId="77777777" w:rsidR="00E2195A" w:rsidRPr="007C4452" w:rsidRDefault="00E2195A" w:rsidP="00E2195A">
      <w:pPr>
        <w:pStyle w:val="ListParagraph"/>
        <w:numPr>
          <w:ilvl w:val="0"/>
          <w:numId w:val="4"/>
        </w:numPr>
        <w:contextualSpacing w:val="0"/>
        <w:rPr>
          <w:rFonts w:cstheme="minorHAnsi"/>
          <w:b/>
          <w:bCs/>
          <w:sz w:val="23"/>
          <w:szCs w:val="23"/>
          <w:u w:val="single"/>
        </w:rPr>
      </w:pPr>
      <w:r w:rsidRPr="007C4452">
        <w:rPr>
          <w:rFonts w:cstheme="minorHAnsi"/>
          <w:b/>
          <w:bCs/>
          <w:sz w:val="23"/>
          <w:szCs w:val="23"/>
        </w:rPr>
        <w:t xml:space="preserve">Edit </w:t>
      </w:r>
      <w:r w:rsidRPr="007C4452">
        <w:rPr>
          <w:rFonts w:cstheme="minorHAnsi"/>
          <w:b/>
          <w:sz w:val="23"/>
          <w:szCs w:val="23"/>
        </w:rPr>
        <w:t xml:space="preserve">the </w:t>
      </w:r>
      <w:r w:rsidRPr="007C4452">
        <w:rPr>
          <w:rFonts w:cstheme="minorHAnsi"/>
          <w:b/>
          <w:bCs/>
          <w:sz w:val="23"/>
          <w:szCs w:val="23"/>
        </w:rPr>
        <w:t xml:space="preserve">“DEMO” </w:t>
      </w:r>
      <w:r w:rsidRPr="007C4452">
        <w:rPr>
          <w:rFonts w:cstheme="minorHAnsi"/>
          <w:b/>
          <w:sz w:val="23"/>
          <w:szCs w:val="23"/>
        </w:rPr>
        <w:t xml:space="preserve">load plan name by re-typing in the name </w:t>
      </w:r>
      <w:r w:rsidRPr="007C4452">
        <w:rPr>
          <w:rFonts w:cstheme="minorHAnsi"/>
          <w:b/>
          <w:bCs/>
          <w:sz w:val="23"/>
          <w:szCs w:val="23"/>
        </w:rPr>
        <w:t xml:space="preserve">“ICODES </w:t>
      </w:r>
      <w:proofErr w:type="gramStart"/>
      <w:r w:rsidRPr="007C4452">
        <w:rPr>
          <w:rFonts w:cstheme="minorHAnsi"/>
          <w:b/>
          <w:bCs/>
          <w:sz w:val="23"/>
          <w:szCs w:val="23"/>
        </w:rPr>
        <w:t>DEMO”</w:t>
      </w:r>
      <w:proofErr w:type="gramEnd"/>
    </w:p>
    <w:p w14:paraId="00849CBB" w14:textId="77777777" w:rsidR="00E2195A" w:rsidRPr="007C4452" w:rsidRDefault="00E2195A" w:rsidP="00E2195A">
      <w:pPr>
        <w:pStyle w:val="ListParagraph"/>
        <w:spacing w:after="0"/>
        <w:ind w:left="360"/>
        <w:contextualSpacing w:val="0"/>
        <w:rPr>
          <w:rFonts w:cstheme="minorHAnsi"/>
          <w:b/>
          <w:bCs/>
          <w:sz w:val="23"/>
          <w:szCs w:val="23"/>
          <w:u w:val="single"/>
        </w:rPr>
      </w:pPr>
      <w:r w:rsidRPr="007C4452">
        <w:rPr>
          <w:rFonts w:cstheme="minorHAnsi"/>
          <w:b/>
          <w:bCs/>
          <w:sz w:val="23"/>
          <w:szCs w:val="23"/>
          <w:u w:val="single"/>
        </w:rPr>
        <w:t>DELETING A PLAN</w:t>
      </w:r>
    </w:p>
    <w:p w14:paraId="7A7D68B4" w14:textId="77777777" w:rsidR="00E2195A" w:rsidRPr="007C4452" w:rsidRDefault="00E2195A" w:rsidP="00E2195A">
      <w:pPr>
        <w:pStyle w:val="ListParagraph"/>
        <w:numPr>
          <w:ilvl w:val="0"/>
          <w:numId w:val="4"/>
        </w:numPr>
        <w:spacing w:after="0"/>
        <w:contextualSpacing w:val="0"/>
        <w:rPr>
          <w:rFonts w:cstheme="minorHAnsi"/>
          <w:b/>
          <w:bCs/>
          <w:sz w:val="23"/>
          <w:szCs w:val="23"/>
        </w:rPr>
      </w:pPr>
      <w:r w:rsidRPr="007C4452">
        <w:rPr>
          <w:rFonts w:cstheme="minorHAnsi"/>
          <w:b/>
          <w:bCs/>
          <w:sz w:val="23"/>
          <w:szCs w:val="23"/>
        </w:rPr>
        <w:t>Select START Button &gt;</w:t>
      </w:r>
      <w:proofErr w:type="gramStart"/>
      <w:r w:rsidRPr="007C4452">
        <w:rPr>
          <w:rFonts w:cstheme="minorHAnsi"/>
          <w:b/>
          <w:bCs/>
          <w:sz w:val="23"/>
          <w:szCs w:val="23"/>
        </w:rPr>
        <w:t>Close</w:t>
      </w:r>
      <w:proofErr w:type="gramEnd"/>
    </w:p>
    <w:p w14:paraId="3826B921" w14:textId="77777777" w:rsidR="00E2195A" w:rsidRPr="007C4452" w:rsidRDefault="00E2195A" w:rsidP="00E2195A">
      <w:pPr>
        <w:rPr>
          <w:rFonts w:cstheme="minorHAnsi"/>
          <w:b/>
          <w:bCs/>
          <w:sz w:val="23"/>
          <w:szCs w:val="23"/>
        </w:rPr>
      </w:pPr>
      <w:r w:rsidRPr="007C4452">
        <w:rPr>
          <w:rFonts w:cstheme="minorHAnsi"/>
          <w:b/>
          <w:bCs/>
          <w:i/>
          <w:iCs/>
          <w:color w:val="1F487C"/>
          <w:sz w:val="23"/>
          <w:szCs w:val="23"/>
        </w:rPr>
        <w:t>NOTE: Only plans that are closed can be deleted.</w:t>
      </w:r>
    </w:p>
    <w:p w14:paraId="4098F00B" w14:textId="77777777" w:rsidR="00E2195A" w:rsidRPr="007C4452" w:rsidRDefault="00E2195A" w:rsidP="00E2195A">
      <w:pPr>
        <w:pStyle w:val="ListParagraph"/>
        <w:numPr>
          <w:ilvl w:val="0"/>
          <w:numId w:val="4"/>
        </w:numPr>
        <w:spacing w:after="0"/>
        <w:contextualSpacing w:val="0"/>
        <w:rPr>
          <w:rFonts w:cstheme="minorHAnsi"/>
          <w:b/>
          <w:bCs/>
          <w:sz w:val="23"/>
          <w:szCs w:val="23"/>
        </w:rPr>
      </w:pPr>
      <w:r w:rsidRPr="007C4452">
        <w:rPr>
          <w:rFonts w:cstheme="minorHAnsi"/>
          <w:b/>
          <w:bCs/>
          <w:sz w:val="23"/>
          <w:szCs w:val="23"/>
        </w:rPr>
        <w:t xml:space="preserve">Select START Button &gt; </w:t>
      </w:r>
      <w:proofErr w:type="gramStart"/>
      <w:r w:rsidRPr="007C4452">
        <w:rPr>
          <w:rFonts w:cstheme="minorHAnsi"/>
          <w:b/>
          <w:bCs/>
          <w:sz w:val="23"/>
          <w:szCs w:val="23"/>
        </w:rPr>
        <w:t>Delete</w:t>
      </w:r>
      <w:proofErr w:type="gramEnd"/>
    </w:p>
    <w:p w14:paraId="463DB3A8" w14:textId="77777777" w:rsidR="00E2195A" w:rsidRPr="007C4452" w:rsidRDefault="00E2195A" w:rsidP="00E2195A">
      <w:pPr>
        <w:rPr>
          <w:rFonts w:cstheme="minorHAnsi"/>
          <w:b/>
          <w:bCs/>
          <w:i/>
          <w:iCs/>
          <w:color w:val="1F487C"/>
          <w:sz w:val="23"/>
          <w:szCs w:val="23"/>
        </w:rPr>
      </w:pPr>
      <w:r w:rsidRPr="007C4452">
        <w:rPr>
          <w:rFonts w:cstheme="minorHAnsi"/>
          <w:b/>
          <w:bCs/>
          <w:i/>
          <w:iCs/>
          <w:color w:val="1F487C"/>
          <w:sz w:val="23"/>
          <w:szCs w:val="23"/>
        </w:rPr>
        <w:t xml:space="preserve">NOTE: When selecting Delete, user </w:t>
      </w:r>
      <w:proofErr w:type="gramStart"/>
      <w:r w:rsidRPr="007C4452">
        <w:rPr>
          <w:rFonts w:cstheme="minorHAnsi"/>
          <w:b/>
          <w:bCs/>
          <w:i/>
          <w:iCs/>
          <w:color w:val="1F487C"/>
          <w:sz w:val="23"/>
          <w:szCs w:val="23"/>
        </w:rPr>
        <w:t>is able to</w:t>
      </w:r>
      <w:proofErr w:type="gramEnd"/>
      <w:r w:rsidRPr="007C4452">
        <w:rPr>
          <w:rFonts w:cstheme="minorHAnsi"/>
          <w:b/>
          <w:bCs/>
          <w:i/>
          <w:iCs/>
          <w:color w:val="1F487C"/>
          <w:sz w:val="23"/>
          <w:szCs w:val="23"/>
        </w:rPr>
        <w:t xml:space="preserve"> delete a created load plan. A DELETED PLAN CAN NOT BE RESTORED.</w:t>
      </w:r>
    </w:p>
    <w:p w14:paraId="48220FD1" w14:textId="77777777" w:rsidR="00E2195A" w:rsidRPr="005C1E07" w:rsidRDefault="00E2195A" w:rsidP="00E2195A">
      <w:pPr>
        <w:pStyle w:val="ListParagraph"/>
        <w:numPr>
          <w:ilvl w:val="0"/>
          <w:numId w:val="4"/>
        </w:numPr>
        <w:contextualSpacing w:val="0"/>
        <w:rPr>
          <w:rFonts w:cstheme="minorHAnsi"/>
          <w:b/>
          <w:bCs/>
          <w:sz w:val="23"/>
          <w:szCs w:val="23"/>
        </w:rPr>
      </w:pPr>
      <w:r w:rsidRPr="007C4452">
        <w:rPr>
          <w:rFonts w:cstheme="minorHAnsi"/>
          <w:b/>
          <w:bCs/>
          <w:sz w:val="23"/>
          <w:szCs w:val="23"/>
        </w:rPr>
        <w:t>Delete the “ICODES Demo” Plan</w:t>
      </w:r>
    </w:p>
    <w:p w14:paraId="5DC5B252" w14:textId="77777777" w:rsidR="00E2195A" w:rsidRDefault="00E2195A" w:rsidP="00E2195A">
      <w:pPr>
        <w:pStyle w:val="ListParagraph"/>
        <w:spacing w:after="0"/>
        <w:ind w:left="360"/>
        <w:contextualSpacing w:val="0"/>
        <w:rPr>
          <w:rFonts w:cstheme="minorHAnsi"/>
          <w:b/>
          <w:bCs/>
          <w:sz w:val="23"/>
          <w:szCs w:val="23"/>
          <w:u w:val="single"/>
        </w:rPr>
      </w:pPr>
      <w:r w:rsidRPr="007C4452">
        <w:rPr>
          <w:rFonts w:cstheme="minorHAnsi"/>
          <w:b/>
          <w:bCs/>
          <w:sz w:val="23"/>
          <w:szCs w:val="23"/>
          <w:u w:val="single"/>
        </w:rPr>
        <w:t>IMPORTING A SAVED FILE PLAN FROM ANOTHER USER OR FROM SELF</w:t>
      </w:r>
    </w:p>
    <w:p w14:paraId="0456D520" w14:textId="77777777" w:rsidR="00E2195A" w:rsidRDefault="00E2195A" w:rsidP="00E2195A">
      <w:pPr>
        <w:pStyle w:val="ListParagraph"/>
        <w:numPr>
          <w:ilvl w:val="0"/>
          <w:numId w:val="4"/>
        </w:numPr>
        <w:spacing w:after="0"/>
        <w:contextualSpacing w:val="0"/>
        <w:rPr>
          <w:rFonts w:cstheme="minorHAnsi"/>
          <w:b/>
          <w:bCs/>
          <w:sz w:val="23"/>
          <w:szCs w:val="23"/>
        </w:rPr>
      </w:pPr>
      <w:r w:rsidRPr="007C4452">
        <w:rPr>
          <w:rFonts w:cstheme="minorHAnsi"/>
          <w:b/>
          <w:bCs/>
          <w:sz w:val="23"/>
          <w:szCs w:val="23"/>
        </w:rPr>
        <w:t>Select START Button &gt; Import &gt; From File &gt; Plan</w:t>
      </w:r>
      <w:r>
        <w:rPr>
          <w:rFonts w:cstheme="minorHAnsi"/>
          <w:b/>
          <w:bCs/>
          <w:sz w:val="23"/>
          <w:szCs w:val="23"/>
        </w:rPr>
        <w:t xml:space="preserve">s &gt; “ICODES </w:t>
      </w:r>
      <w:proofErr w:type="spellStart"/>
      <w:r>
        <w:rPr>
          <w:rFonts w:cstheme="minorHAnsi"/>
          <w:b/>
          <w:bCs/>
          <w:sz w:val="23"/>
          <w:szCs w:val="23"/>
        </w:rPr>
        <w:t>BASIC.glp</w:t>
      </w:r>
      <w:proofErr w:type="spellEnd"/>
      <w:r>
        <w:rPr>
          <w:rFonts w:cstheme="minorHAnsi"/>
          <w:b/>
          <w:bCs/>
          <w:sz w:val="23"/>
          <w:szCs w:val="23"/>
        </w:rPr>
        <w:t>”</w:t>
      </w:r>
    </w:p>
    <w:p w14:paraId="123ADE3B" w14:textId="77777777" w:rsidR="00E2195A" w:rsidRDefault="00E2195A" w:rsidP="00E2195A">
      <w:pPr>
        <w:pStyle w:val="ListParagraph"/>
        <w:numPr>
          <w:ilvl w:val="0"/>
          <w:numId w:val="4"/>
        </w:numPr>
        <w:spacing w:after="0"/>
        <w:contextualSpacing w:val="0"/>
        <w:rPr>
          <w:rFonts w:cstheme="minorHAnsi"/>
          <w:b/>
          <w:bCs/>
          <w:sz w:val="23"/>
          <w:szCs w:val="23"/>
        </w:rPr>
      </w:pPr>
      <w:r>
        <w:rPr>
          <w:rFonts w:cstheme="minorHAnsi"/>
          <w:b/>
          <w:bCs/>
          <w:sz w:val="23"/>
          <w:szCs w:val="23"/>
        </w:rPr>
        <w:t>Or “STUDENT FOLDER</w:t>
      </w:r>
      <w:r w:rsidRPr="00AD04BC">
        <w:rPr>
          <w:rFonts w:cstheme="minorHAnsi"/>
          <w:b/>
          <w:bCs/>
          <w:sz w:val="23"/>
          <w:szCs w:val="23"/>
        </w:rPr>
        <w:t xml:space="preserve">”; subfolder “PLANS”; “ICODES </w:t>
      </w:r>
      <w:proofErr w:type="spellStart"/>
      <w:r w:rsidRPr="00AD04BC">
        <w:rPr>
          <w:rFonts w:cstheme="minorHAnsi"/>
          <w:b/>
          <w:bCs/>
          <w:sz w:val="23"/>
          <w:szCs w:val="23"/>
        </w:rPr>
        <w:t>BASIC.glp</w:t>
      </w:r>
      <w:proofErr w:type="spellEnd"/>
      <w:r w:rsidRPr="00AD04BC">
        <w:rPr>
          <w:rFonts w:cstheme="minorHAnsi"/>
          <w:b/>
          <w:bCs/>
          <w:sz w:val="23"/>
          <w:szCs w:val="23"/>
        </w:rPr>
        <w:t>”</w:t>
      </w:r>
    </w:p>
    <w:p w14:paraId="776C3A59" w14:textId="77777777" w:rsidR="00E2195A" w:rsidRPr="00BB50ED" w:rsidRDefault="00E2195A" w:rsidP="00E2195A">
      <w:pPr>
        <w:rPr>
          <w:rFonts w:cstheme="minorHAnsi"/>
          <w:b/>
          <w:bCs/>
          <w:sz w:val="23"/>
          <w:szCs w:val="23"/>
          <w:u w:val="single"/>
        </w:rPr>
      </w:pPr>
      <w:r w:rsidRPr="00BB50ED">
        <w:rPr>
          <w:rFonts w:cstheme="minorHAnsi"/>
          <w:b/>
          <w:bCs/>
          <w:i/>
          <w:iCs/>
          <w:color w:val="1F487C"/>
          <w:sz w:val="23"/>
          <w:szCs w:val="23"/>
        </w:rPr>
        <w:lastRenderedPageBreak/>
        <w:t>NOTE: Show students that they can use the drop arrow to import “Cargo” files or “Air” files independently. This will become important later in the lesson and when they must import specific cargo files only, and not aircraft for their in-class work.</w:t>
      </w:r>
    </w:p>
    <w:p w14:paraId="0E075C06" w14:textId="77777777" w:rsidR="00E2195A" w:rsidRDefault="00E2195A" w:rsidP="00E2195A">
      <w:pPr>
        <w:rPr>
          <w:rFonts w:cstheme="minorHAnsi"/>
          <w:b/>
          <w:bCs/>
          <w:sz w:val="23"/>
          <w:szCs w:val="23"/>
        </w:rPr>
      </w:pPr>
      <w:r w:rsidRPr="00AD04BC">
        <w:rPr>
          <w:rFonts w:cstheme="minorHAnsi"/>
          <w:b/>
          <w:bCs/>
          <w:sz w:val="23"/>
          <w:szCs w:val="23"/>
        </w:rPr>
        <w:t xml:space="preserve">Select “ICODES </w:t>
      </w:r>
      <w:proofErr w:type="spellStart"/>
      <w:r w:rsidRPr="00AD04BC">
        <w:rPr>
          <w:rFonts w:cstheme="minorHAnsi"/>
          <w:b/>
          <w:bCs/>
          <w:sz w:val="23"/>
          <w:szCs w:val="23"/>
        </w:rPr>
        <w:t>BASIC.glp</w:t>
      </w:r>
      <w:proofErr w:type="spellEnd"/>
      <w:r w:rsidRPr="00AD04BC">
        <w:rPr>
          <w:rFonts w:cstheme="minorHAnsi"/>
          <w:b/>
          <w:bCs/>
          <w:sz w:val="23"/>
          <w:szCs w:val="23"/>
        </w:rPr>
        <w:t xml:space="preserve">” &gt; Open &gt; then </w:t>
      </w:r>
      <w:proofErr w:type="gramStart"/>
      <w:r w:rsidRPr="00AD04BC">
        <w:rPr>
          <w:rFonts w:cstheme="minorHAnsi"/>
          <w:b/>
          <w:bCs/>
          <w:sz w:val="23"/>
          <w:szCs w:val="23"/>
        </w:rPr>
        <w:t>OK</w:t>
      </w:r>
      <w:proofErr w:type="gramEnd"/>
    </w:p>
    <w:p w14:paraId="4B62170A" w14:textId="77777777" w:rsidR="00E2195A" w:rsidRPr="007C4452" w:rsidRDefault="00E2195A" w:rsidP="00E2195A">
      <w:pPr>
        <w:pStyle w:val="ListParagraph"/>
        <w:ind w:left="360"/>
        <w:rPr>
          <w:rFonts w:cstheme="minorHAnsi"/>
          <w:b/>
          <w:bCs/>
          <w:i/>
          <w:iCs/>
          <w:color w:val="1F487C"/>
          <w:sz w:val="23"/>
          <w:szCs w:val="23"/>
          <w:u w:val="single"/>
        </w:rPr>
      </w:pPr>
      <w:r w:rsidRPr="007C4452">
        <w:rPr>
          <w:rFonts w:cstheme="minorHAnsi"/>
          <w:b/>
          <w:bCs/>
          <w:sz w:val="23"/>
          <w:szCs w:val="23"/>
          <w:u w:val="single"/>
        </w:rPr>
        <w:t>EXPORTING A PLAN TO A FILE</w:t>
      </w:r>
      <w:r>
        <w:rPr>
          <w:rFonts w:cstheme="minorHAnsi"/>
          <w:b/>
          <w:bCs/>
          <w:sz w:val="23"/>
          <w:szCs w:val="23"/>
          <w:u w:val="single"/>
        </w:rPr>
        <w:t xml:space="preserve"> – Allows you to send and for them to edit </w:t>
      </w:r>
      <w:proofErr w:type="gramStart"/>
      <w:r>
        <w:rPr>
          <w:rFonts w:cstheme="minorHAnsi"/>
          <w:b/>
          <w:bCs/>
          <w:sz w:val="23"/>
          <w:szCs w:val="23"/>
          <w:u w:val="single"/>
        </w:rPr>
        <w:t>it</w:t>
      </w:r>
      <w:proofErr w:type="gramEnd"/>
    </w:p>
    <w:p w14:paraId="0D1AB1B4" w14:textId="77777777" w:rsidR="00E2195A" w:rsidRPr="007C4452" w:rsidRDefault="00E2195A" w:rsidP="00E2195A">
      <w:pPr>
        <w:pStyle w:val="ListParagraph"/>
        <w:numPr>
          <w:ilvl w:val="0"/>
          <w:numId w:val="4"/>
        </w:numPr>
        <w:spacing w:after="0"/>
        <w:rPr>
          <w:rFonts w:cstheme="minorHAnsi"/>
          <w:b/>
          <w:bCs/>
          <w:sz w:val="23"/>
          <w:szCs w:val="23"/>
        </w:rPr>
      </w:pPr>
      <w:r w:rsidRPr="007C4452">
        <w:rPr>
          <w:rFonts w:cstheme="minorHAnsi"/>
          <w:b/>
          <w:bCs/>
          <w:sz w:val="23"/>
          <w:szCs w:val="23"/>
        </w:rPr>
        <w:t xml:space="preserve">Select Start Button &gt; Export &gt; To File &gt; Plan &gt; ICODES BASIC &gt; OK &gt; Desktop &gt; Save. </w:t>
      </w:r>
    </w:p>
    <w:p w14:paraId="541FFC6A" w14:textId="77777777" w:rsidR="00E2195A" w:rsidRPr="007C4452" w:rsidRDefault="00E2195A" w:rsidP="00E2195A">
      <w:pPr>
        <w:rPr>
          <w:rFonts w:cstheme="minorHAnsi"/>
          <w:b/>
          <w:bCs/>
          <w:i/>
          <w:iCs/>
          <w:color w:val="1F487C"/>
          <w:sz w:val="23"/>
          <w:szCs w:val="23"/>
        </w:rPr>
      </w:pPr>
      <w:r w:rsidRPr="007C4452">
        <w:rPr>
          <w:rFonts w:cstheme="minorHAnsi"/>
          <w:b/>
          <w:bCs/>
          <w:i/>
          <w:iCs/>
          <w:color w:val="1F487C"/>
          <w:sz w:val="23"/>
          <w:szCs w:val="23"/>
        </w:rPr>
        <w:t xml:space="preserve">NOTE: Students should now see the “ICODES </w:t>
      </w:r>
      <w:proofErr w:type="spellStart"/>
      <w:r w:rsidRPr="007C4452">
        <w:rPr>
          <w:rFonts w:cstheme="minorHAnsi"/>
          <w:b/>
          <w:bCs/>
          <w:i/>
          <w:iCs/>
          <w:color w:val="1F487C"/>
          <w:sz w:val="23"/>
          <w:szCs w:val="23"/>
        </w:rPr>
        <w:t>BASIC.glp</w:t>
      </w:r>
      <w:proofErr w:type="spellEnd"/>
      <w:r w:rsidRPr="007C4452">
        <w:rPr>
          <w:rFonts w:cstheme="minorHAnsi"/>
          <w:b/>
          <w:bCs/>
          <w:i/>
          <w:iCs/>
          <w:color w:val="1F487C"/>
          <w:sz w:val="23"/>
          <w:szCs w:val="23"/>
        </w:rPr>
        <w:t>” file on their desktop</w:t>
      </w:r>
    </w:p>
    <w:p w14:paraId="6A2346EC" w14:textId="77777777" w:rsidR="00E2195A" w:rsidRPr="00E2195A" w:rsidRDefault="00E2195A" w:rsidP="00E2195A">
      <w:pPr>
        <w:pStyle w:val="ListParagraph"/>
        <w:numPr>
          <w:ilvl w:val="0"/>
          <w:numId w:val="4"/>
        </w:numPr>
        <w:spacing w:after="0"/>
        <w:rPr>
          <w:rFonts w:cstheme="minorHAnsi"/>
          <w:b/>
          <w:bCs/>
          <w:sz w:val="23"/>
          <w:szCs w:val="23"/>
        </w:rPr>
      </w:pPr>
      <w:r w:rsidRPr="007C4452">
        <w:rPr>
          <w:rFonts w:cstheme="minorHAnsi"/>
          <w:b/>
          <w:bCs/>
          <w:sz w:val="23"/>
          <w:szCs w:val="23"/>
        </w:rPr>
        <w:t>Select Start Button &gt; Close (This will close the plan)</w:t>
      </w:r>
    </w:p>
    <w:p w14:paraId="6664B276" w14:textId="77777777" w:rsidR="00E2195A" w:rsidRDefault="00E2195A" w:rsidP="00E2195A">
      <w:pPr>
        <w:spacing w:after="0"/>
        <w:ind w:left="360"/>
        <w:rPr>
          <w:rFonts w:cstheme="minorHAnsi"/>
          <w:b/>
          <w:bCs/>
          <w:sz w:val="23"/>
          <w:szCs w:val="23"/>
          <w:u w:val="single"/>
        </w:rPr>
      </w:pPr>
    </w:p>
    <w:p w14:paraId="401F33D5" w14:textId="77777777" w:rsidR="00E2195A" w:rsidRDefault="00E2195A" w:rsidP="00E2195A">
      <w:pPr>
        <w:spacing w:after="0"/>
        <w:ind w:left="360"/>
        <w:rPr>
          <w:rFonts w:cstheme="minorHAnsi"/>
          <w:b/>
          <w:bCs/>
          <w:sz w:val="23"/>
          <w:szCs w:val="23"/>
          <w:u w:val="single"/>
        </w:rPr>
      </w:pPr>
      <w:r>
        <w:rPr>
          <w:rFonts w:cstheme="minorHAnsi"/>
          <w:b/>
          <w:bCs/>
          <w:sz w:val="23"/>
          <w:szCs w:val="23"/>
          <w:u w:val="single"/>
        </w:rPr>
        <w:t>DATA EXCHANGE</w:t>
      </w:r>
    </w:p>
    <w:p w14:paraId="0814397D" w14:textId="77777777" w:rsidR="00E2195A" w:rsidRPr="009E2573" w:rsidRDefault="00E2195A" w:rsidP="00E2195A">
      <w:pPr>
        <w:pStyle w:val="ListParagraph"/>
        <w:numPr>
          <w:ilvl w:val="0"/>
          <w:numId w:val="4"/>
        </w:numPr>
        <w:spacing w:after="0"/>
        <w:rPr>
          <w:rFonts w:cstheme="minorHAnsi"/>
          <w:b/>
          <w:bCs/>
          <w:sz w:val="23"/>
          <w:szCs w:val="23"/>
          <w:u w:val="single"/>
        </w:rPr>
      </w:pPr>
      <w:r w:rsidRPr="007C4452">
        <w:rPr>
          <w:rFonts w:cstheme="minorHAnsi"/>
          <w:b/>
          <w:bCs/>
          <w:sz w:val="23"/>
          <w:szCs w:val="23"/>
        </w:rPr>
        <w:t>Select Start Button &gt;</w:t>
      </w:r>
      <w:r>
        <w:rPr>
          <w:rFonts w:cstheme="minorHAnsi"/>
          <w:b/>
          <w:bCs/>
          <w:sz w:val="23"/>
          <w:szCs w:val="23"/>
        </w:rPr>
        <w:t xml:space="preserve"> Data Exchange &gt; Create/View</w:t>
      </w:r>
    </w:p>
    <w:p w14:paraId="0AEE325A" w14:textId="77777777" w:rsidR="00E2195A" w:rsidRDefault="00E2195A" w:rsidP="00E2195A">
      <w:pPr>
        <w:pStyle w:val="ListParagraph"/>
        <w:spacing w:after="0"/>
        <w:rPr>
          <w:rFonts w:cstheme="minorHAnsi"/>
          <w:b/>
          <w:bCs/>
          <w:color w:val="1F4E79" w:themeColor="accent1" w:themeShade="80"/>
          <w:sz w:val="23"/>
          <w:szCs w:val="23"/>
        </w:rPr>
      </w:pPr>
      <w:r w:rsidRPr="009E2573">
        <w:rPr>
          <w:rFonts w:cstheme="minorHAnsi"/>
          <w:b/>
          <w:bCs/>
          <w:color w:val="1F4E79" w:themeColor="accent1" w:themeShade="80"/>
          <w:sz w:val="23"/>
          <w:szCs w:val="23"/>
        </w:rPr>
        <w:t>NOTE:</w:t>
      </w:r>
      <w:r>
        <w:rPr>
          <w:rFonts w:cstheme="minorHAnsi"/>
          <w:b/>
          <w:bCs/>
          <w:color w:val="1F4E79" w:themeColor="accent1" w:themeShade="80"/>
          <w:sz w:val="23"/>
          <w:szCs w:val="23"/>
        </w:rPr>
        <w:t xml:space="preserve"> Data Exchange is a routing system allows UMOs, UDMs, </w:t>
      </w:r>
      <w:proofErr w:type="spellStart"/>
      <w:r>
        <w:rPr>
          <w:rFonts w:cstheme="minorHAnsi"/>
          <w:b/>
          <w:bCs/>
          <w:color w:val="1F4E79" w:themeColor="accent1" w:themeShade="80"/>
          <w:sz w:val="23"/>
          <w:szCs w:val="23"/>
        </w:rPr>
        <w:t>etc</w:t>
      </w:r>
      <w:proofErr w:type="spellEnd"/>
      <w:r>
        <w:rPr>
          <w:rFonts w:cstheme="minorHAnsi"/>
          <w:b/>
          <w:bCs/>
          <w:color w:val="1F4E79" w:themeColor="accent1" w:themeShade="80"/>
          <w:sz w:val="23"/>
          <w:szCs w:val="23"/>
        </w:rPr>
        <w:t xml:space="preserve">… to create and route a </w:t>
      </w:r>
    </w:p>
    <w:p w14:paraId="6F0E542D" w14:textId="77777777" w:rsidR="00E2195A" w:rsidRDefault="00E2195A" w:rsidP="00E2195A">
      <w:pPr>
        <w:pStyle w:val="ListParagraph"/>
        <w:spacing w:after="0"/>
        <w:rPr>
          <w:rFonts w:cstheme="minorHAnsi"/>
          <w:b/>
          <w:bCs/>
          <w:color w:val="1F4E79" w:themeColor="accent1" w:themeShade="80"/>
          <w:sz w:val="23"/>
          <w:szCs w:val="23"/>
        </w:rPr>
      </w:pPr>
      <w:r>
        <w:rPr>
          <w:rFonts w:cstheme="minorHAnsi"/>
          <w:b/>
          <w:bCs/>
          <w:color w:val="1F4E79" w:themeColor="accent1" w:themeShade="80"/>
          <w:sz w:val="23"/>
          <w:szCs w:val="23"/>
        </w:rPr>
        <w:t xml:space="preserve">load planning tasking and assign to their load planners with cargo lists and any pertinent attachments, while setting due dates for completion.  </w:t>
      </w:r>
      <w:proofErr w:type="gramStart"/>
      <w:r>
        <w:rPr>
          <w:rFonts w:cstheme="minorHAnsi"/>
          <w:b/>
          <w:bCs/>
          <w:color w:val="1F4E79" w:themeColor="accent1" w:themeShade="80"/>
          <w:sz w:val="23"/>
          <w:szCs w:val="23"/>
        </w:rPr>
        <w:t>Similar to</w:t>
      </w:r>
      <w:proofErr w:type="gramEnd"/>
      <w:r>
        <w:rPr>
          <w:rFonts w:cstheme="minorHAnsi"/>
          <w:b/>
          <w:bCs/>
          <w:color w:val="1F4E79" w:themeColor="accent1" w:themeShade="80"/>
          <w:sz w:val="23"/>
          <w:szCs w:val="23"/>
        </w:rPr>
        <w:t xml:space="preserve"> VPC, </w:t>
      </w:r>
      <w:proofErr w:type="spellStart"/>
      <w:r>
        <w:rPr>
          <w:rFonts w:cstheme="minorHAnsi"/>
          <w:b/>
          <w:bCs/>
          <w:color w:val="1F4E79" w:themeColor="accent1" w:themeShade="80"/>
          <w:sz w:val="23"/>
          <w:szCs w:val="23"/>
        </w:rPr>
        <w:t>eSSS</w:t>
      </w:r>
      <w:proofErr w:type="spellEnd"/>
      <w:r>
        <w:rPr>
          <w:rFonts w:cstheme="minorHAnsi"/>
          <w:b/>
          <w:bCs/>
          <w:color w:val="1F4E79" w:themeColor="accent1" w:themeShade="80"/>
          <w:sz w:val="23"/>
          <w:szCs w:val="23"/>
        </w:rPr>
        <w:t xml:space="preserve">, </w:t>
      </w:r>
      <w:proofErr w:type="spellStart"/>
      <w:r>
        <w:rPr>
          <w:rFonts w:cstheme="minorHAnsi"/>
          <w:b/>
          <w:bCs/>
          <w:color w:val="1F4E79" w:themeColor="accent1" w:themeShade="80"/>
          <w:sz w:val="23"/>
          <w:szCs w:val="23"/>
        </w:rPr>
        <w:t>etc</w:t>
      </w:r>
      <w:proofErr w:type="spellEnd"/>
      <w:r>
        <w:rPr>
          <w:rFonts w:cstheme="minorHAnsi"/>
          <w:b/>
          <w:bCs/>
          <w:color w:val="1F4E79" w:themeColor="accent1" w:themeShade="80"/>
          <w:sz w:val="23"/>
          <w:szCs w:val="23"/>
        </w:rPr>
        <w:t>…</w:t>
      </w:r>
    </w:p>
    <w:p w14:paraId="13C02601" w14:textId="77777777" w:rsidR="00E2195A" w:rsidRDefault="00E2195A" w:rsidP="00E2195A">
      <w:pPr>
        <w:pStyle w:val="ListParagraph"/>
        <w:spacing w:after="0"/>
        <w:rPr>
          <w:rFonts w:cstheme="minorHAnsi"/>
          <w:b/>
          <w:bCs/>
          <w:color w:val="1F4E79" w:themeColor="accent1" w:themeShade="80"/>
          <w:sz w:val="23"/>
          <w:szCs w:val="23"/>
        </w:rPr>
      </w:pPr>
    </w:p>
    <w:p w14:paraId="4D7EBE51" w14:textId="77777777" w:rsidR="00E2195A" w:rsidRDefault="00E2195A" w:rsidP="00E2195A">
      <w:pPr>
        <w:pStyle w:val="ListParagraph"/>
        <w:spacing w:before="200" w:after="0"/>
        <w:ind w:left="360"/>
        <w:contextualSpacing w:val="0"/>
        <w:rPr>
          <w:rFonts w:cstheme="minorHAnsi"/>
          <w:b/>
          <w:bCs/>
          <w:sz w:val="23"/>
          <w:szCs w:val="23"/>
          <w:u w:val="single"/>
        </w:rPr>
      </w:pPr>
      <w:r>
        <w:rPr>
          <w:rFonts w:cstheme="minorHAnsi"/>
          <w:b/>
          <w:bCs/>
          <w:sz w:val="23"/>
          <w:szCs w:val="23"/>
          <w:u w:val="single"/>
        </w:rPr>
        <w:t>HOVER OVER HELP</w:t>
      </w:r>
    </w:p>
    <w:p w14:paraId="12580DFC" w14:textId="77777777" w:rsidR="00E2195A" w:rsidRDefault="00E2195A" w:rsidP="00E2195A">
      <w:pPr>
        <w:pStyle w:val="ListParagraph"/>
        <w:numPr>
          <w:ilvl w:val="0"/>
          <w:numId w:val="4"/>
        </w:numPr>
        <w:spacing w:before="200" w:after="0"/>
        <w:contextualSpacing w:val="0"/>
        <w:rPr>
          <w:rFonts w:cstheme="minorHAnsi"/>
          <w:b/>
          <w:bCs/>
          <w:sz w:val="23"/>
          <w:szCs w:val="23"/>
          <w:u w:val="single"/>
        </w:rPr>
      </w:pPr>
      <w:r w:rsidRPr="007C4452">
        <w:rPr>
          <w:rFonts w:cstheme="minorHAnsi"/>
          <w:b/>
          <w:bCs/>
          <w:sz w:val="23"/>
          <w:szCs w:val="23"/>
        </w:rPr>
        <w:t>Select Start Button &gt;</w:t>
      </w:r>
      <w:r>
        <w:rPr>
          <w:rFonts w:cstheme="minorHAnsi"/>
          <w:b/>
          <w:bCs/>
          <w:sz w:val="23"/>
          <w:szCs w:val="23"/>
        </w:rPr>
        <w:t xml:space="preserve"> Hover Over Help &gt; Disable/Enable</w:t>
      </w:r>
    </w:p>
    <w:p w14:paraId="571D26E1" w14:textId="77777777" w:rsidR="00E2195A" w:rsidRPr="009E2573" w:rsidRDefault="00E2195A" w:rsidP="00E2195A">
      <w:pPr>
        <w:pStyle w:val="ListParagraph"/>
        <w:spacing w:before="200" w:after="0"/>
        <w:ind w:left="360"/>
        <w:contextualSpacing w:val="0"/>
        <w:rPr>
          <w:rFonts w:cstheme="minorHAnsi"/>
          <w:b/>
          <w:bCs/>
          <w:sz w:val="23"/>
          <w:szCs w:val="23"/>
          <w:u w:val="single"/>
        </w:rPr>
      </w:pPr>
      <w:r w:rsidRPr="007C4452">
        <w:rPr>
          <w:rFonts w:cstheme="minorHAnsi"/>
          <w:b/>
          <w:bCs/>
          <w:i/>
          <w:iCs/>
          <w:color w:val="1F487C"/>
          <w:sz w:val="23"/>
          <w:szCs w:val="23"/>
        </w:rPr>
        <w:t>NOTE:</w:t>
      </w:r>
      <w:r>
        <w:rPr>
          <w:rFonts w:cstheme="minorHAnsi"/>
          <w:b/>
          <w:bCs/>
          <w:i/>
          <w:iCs/>
          <w:color w:val="1F487C"/>
          <w:sz w:val="23"/>
          <w:szCs w:val="23"/>
        </w:rPr>
        <w:t xml:space="preserve"> Creates a pop-up window with information about the functionality of certain icons.</w:t>
      </w:r>
    </w:p>
    <w:p w14:paraId="146977A2" w14:textId="77777777" w:rsidR="00E2195A" w:rsidRPr="007C4452" w:rsidRDefault="00E2195A" w:rsidP="00E2195A">
      <w:pPr>
        <w:pStyle w:val="ListParagraph"/>
        <w:spacing w:before="200" w:after="0"/>
        <w:ind w:left="360"/>
        <w:contextualSpacing w:val="0"/>
        <w:rPr>
          <w:rFonts w:cstheme="minorHAnsi"/>
          <w:b/>
          <w:bCs/>
          <w:sz w:val="23"/>
          <w:szCs w:val="23"/>
          <w:u w:val="single"/>
        </w:rPr>
      </w:pPr>
      <w:r w:rsidRPr="007C4452">
        <w:rPr>
          <w:rFonts w:cstheme="minorHAnsi"/>
          <w:b/>
          <w:bCs/>
          <w:sz w:val="23"/>
          <w:szCs w:val="23"/>
          <w:u w:val="single"/>
        </w:rPr>
        <w:t>ICODES HELP</w:t>
      </w:r>
    </w:p>
    <w:p w14:paraId="2D1F38ED" w14:textId="77777777" w:rsidR="00E2195A" w:rsidRPr="007C4452" w:rsidRDefault="00E2195A" w:rsidP="00E2195A">
      <w:pPr>
        <w:pStyle w:val="ListParagraph"/>
        <w:numPr>
          <w:ilvl w:val="0"/>
          <w:numId w:val="4"/>
        </w:numPr>
        <w:spacing w:before="240"/>
        <w:rPr>
          <w:rFonts w:cstheme="minorHAnsi"/>
          <w:b/>
          <w:bCs/>
          <w:sz w:val="23"/>
          <w:szCs w:val="23"/>
        </w:rPr>
      </w:pPr>
      <w:r w:rsidRPr="007C4452">
        <w:rPr>
          <w:rFonts w:cstheme="minorHAnsi"/>
          <w:b/>
          <w:bCs/>
          <w:sz w:val="23"/>
          <w:szCs w:val="23"/>
        </w:rPr>
        <w:t xml:space="preserve">Select Start Button &gt; </w:t>
      </w:r>
      <w:proofErr w:type="gramStart"/>
      <w:r w:rsidRPr="007C4452">
        <w:rPr>
          <w:rFonts w:cstheme="minorHAnsi"/>
          <w:b/>
          <w:bCs/>
          <w:sz w:val="23"/>
          <w:szCs w:val="23"/>
        </w:rPr>
        <w:t>Help</w:t>
      </w:r>
      <w:proofErr w:type="gramEnd"/>
    </w:p>
    <w:p w14:paraId="21D7A2FB" w14:textId="77777777" w:rsidR="00E2195A" w:rsidRDefault="00E2195A" w:rsidP="00E2195A">
      <w:pPr>
        <w:pStyle w:val="ListParagraph"/>
        <w:spacing w:after="0"/>
        <w:rPr>
          <w:rFonts w:cstheme="minorHAnsi"/>
          <w:b/>
          <w:bCs/>
          <w:color w:val="1F4E79" w:themeColor="accent1" w:themeShade="80"/>
          <w:sz w:val="23"/>
          <w:szCs w:val="23"/>
        </w:rPr>
      </w:pPr>
    </w:p>
    <w:p w14:paraId="68944A94" w14:textId="77777777" w:rsidR="00E2195A" w:rsidRPr="007C4452" w:rsidRDefault="00E2195A" w:rsidP="00E2195A">
      <w:pPr>
        <w:pStyle w:val="ListParagraph"/>
        <w:ind w:left="360"/>
        <w:rPr>
          <w:rFonts w:cstheme="minorHAnsi"/>
          <w:b/>
          <w:bCs/>
          <w:sz w:val="23"/>
          <w:szCs w:val="23"/>
          <w:u w:val="single"/>
        </w:rPr>
      </w:pPr>
      <w:r w:rsidRPr="007C4452">
        <w:rPr>
          <w:rFonts w:cstheme="minorHAnsi"/>
          <w:b/>
          <w:bCs/>
          <w:sz w:val="23"/>
          <w:szCs w:val="23"/>
          <w:u w:val="single"/>
        </w:rPr>
        <w:t>HOW TO SEE WHICH VERSION OF ICODES YOU ARE USING</w:t>
      </w:r>
    </w:p>
    <w:p w14:paraId="1BFDEFFA" w14:textId="77777777" w:rsidR="00417A95" w:rsidRDefault="00E2195A" w:rsidP="00E2195A">
      <w:pPr>
        <w:pStyle w:val="ListParagraph"/>
        <w:numPr>
          <w:ilvl w:val="0"/>
          <w:numId w:val="4"/>
        </w:numPr>
        <w:spacing w:after="0"/>
        <w:rPr>
          <w:rFonts w:cstheme="minorHAnsi"/>
          <w:b/>
          <w:bCs/>
          <w:sz w:val="23"/>
          <w:szCs w:val="23"/>
        </w:rPr>
      </w:pPr>
      <w:r w:rsidRPr="007C4452">
        <w:rPr>
          <w:rFonts w:cstheme="minorHAnsi"/>
          <w:b/>
          <w:bCs/>
          <w:sz w:val="23"/>
          <w:szCs w:val="23"/>
        </w:rPr>
        <w:t xml:space="preserve">Select Start Button &gt; </w:t>
      </w:r>
      <w:proofErr w:type="gramStart"/>
      <w:r w:rsidRPr="007C4452">
        <w:rPr>
          <w:rFonts w:cstheme="minorHAnsi"/>
          <w:b/>
          <w:bCs/>
          <w:sz w:val="23"/>
          <w:szCs w:val="23"/>
        </w:rPr>
        <w:t>About</w:t>
      </w:r>
      <w:proofErr w:type="gramEnd"/>
      <w:r w:rsidR="00417A95">
        <w:rPr>
          <w:rFonts w:cstheme="minorHAnsi"/>
          <w:b/>
          <w:bCs/>
          <w:sz w:val="23"/>
          <w:szCs w:val="23"/>
        </w:rPr>
        <w:t xml:space="preserve"> </w:t>
      </w:r>
    </w:p>
    <w:p w14:paraId="77EC05FC" w14:textId="77777777" w:rsidR="00E2195A" w:rsidRPr="00417A95" w:rsidRDefault="00417A95" w:rsidP="00417A95">
      <w:pPr>
        <w:pStyle w:val="ListParagraph"/>
        <w:spacing w:after="0"/>
        <w:rPr>
          <w:rFonts w:cstheme="minorHAnsi"/>
          <w:b/>
          <w:bCs/>
          <w:i/>
          <w:color w:val="1F4E79" w:themeColor="accent1" w:themeShade="80"/>
          <w:sz w:val="23"/>
          <w:szCs w:val="23"/>
        </w:rPr>
      </w:pPr>
      <w:r w:rsidRPr="00417A95">
        <w:rPr>
          <w:rFonts w:cstheme="minorHAnsi"/>
          <w:b/>
          <w:bCs/>
          <w:i/>
          <w:color w:val="1F4E79" w:themeColor="accent1" w:themeShade="80"/>
          <w:sz w:val="23"/>
          <w:szCs w:val="23"/>
        </w:rPr>
        <w:t xml:space="preserve">NOTE: </w:t>
      </w:r>
      <w:r w:rsidR="00E2195A" w:rsidRPr="00417A95">
        <w:rPr>
          <w:rFonts w:cstheme="minorHAnsi"/>
          <w:b/>
          <w:bCs/>
          <w:i/>
          <w:color w:val="1F4E79" w:themeColor="accent1" w:themeShade="80"/>
          <w:sz w:val="23"/>
          <w:szCs w:val="23"/>
        </w:rPr>
        <w:t xml:space="preserve">ICODES team will ask which version you are using when getting help from them. </w:t>
      </w:r>
    </w:p>
    <w:p w14:paraId="34AE8F48" w14:textId="77777777" w:rsidR="00E2195A" w:rsidRPr="00654D78" w:rsidRDefault="00E2195A" w:rsidP="00E2195A">
      <w:pPr>
        <w:pStyle w:val="ListParagraph"/>
        <w:spacing w:before="240" w:after="0"/>
        <w:contextualSpacing w:val="0"/>
        <w:jc w:val="center"/>
        <w:rPr>
          <w:b/>
          <w:bCs/>
          <w:sz w:val="28"/>
          <w:szCs w:val="28"/>
          <w:u w:val="single"/>
        </w:rPr>
      </w:pPr>
      <w:r w:rsidRPr="00654D78">
        <w:rPr>
          <w:b/>
          <w:bCs/>
          <w:sz w:val="28"/>
          <w:szCs w:val="28"/>
          <w:u w:val="single"/>
        </w:rPr>
        <w:t>USER SETTINGS</w:t>
      </w:r>
    </w:p>
    <w:p w14:paraId="27BB8504" w14:textId="77777777" w:rsidR="00E2195A" w:rsidRPr="00D32A8D" w:rsidRDefault="00417A95" w:rsidP="00E2195A">
      <w:pPr>
        <w:rPr>
          <w:b/>
          <w:bCs/>
          <w:sz w:val="32"/>
          <w:szCs w:val="28"/>
        </w:rPr>
      </w:pPr>
      <w:r>
        <w:rPr>
          <w:b/>
          <w:bCs/>
          <w:noProof/>
          <w:sz w:val="32"/>
          <w:szCs w:val="28"/>
        </w:rPr>
        <w:lastRenderedPageBreak/>
        <w:drawing>
          <wp:inline distT="0" distB="0" distL="0" distR="0" wp14:anchorId="2BC5BE20" wp14:editId="5C1B991B">
            <wp:extent cx="2219325" cy="4638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ser settings.PNG"/>
                    <pic:cNvPicPr/>
                  </pic:nvPicPr>
                  <pic:blipFill>
                    <a:blip r:embed="rId14">
                      <a:extLst>
                        <a:ext uri="{28A0092B-C50C-407E-A947-70E740481C1C}">
                          <a14:useLocalDpi xmlns:a14="http://schemas.microsoft.com/office/drawing/2010/main" val="0"/>
                        </a:ext>
                      </a:extLst>
                    </a:blip>
                    <a:stretch>
                      <a:fillRect/>
                    </a:stretch>
                  </pic:blipFill>
                  <pic:spPr>
                    <a:xfrm>
                      <a:off x="0" y="0"/>
                      <a:ext cx="2219638" cy="4639329"/>
                    </a:xfrm>
                    <a:prstGeom prst="rect">
                      <a:avLst/>
                    </a:prstGeom>
                  </pic:spPr>
                </pic:pic>
              </a:graphicData>
            </a:graphic>
          </wp:inline>
        </w:drawing>
      </w:r>
    </w:p>
    <w:p w14:paraId="5FEAA558" w14:textId="77777777" w:rsidR="00417A95" w:rsidRDefault="00417A95" w:rsidP="00417A95">
      <w:pPr>
        <w:pStyle w:val="ListParagraph"/>
        <w:rPr>
          <w:b/>
          <w:bCs/>
          <w:sz w:val="23"/>
          <w:szCs w:val="23"/>
        </w:rPr>
      </w:pPr>
    </w:p>
    <w:p w14:paraId="47D61854" w14:textId="77777777" w:rsidR="00E2195A" w:rsidRPr="001C27D3" w:rsidRDefault="00E2195A" w:rsidP="00E2195A">
      <w:pPr>
        <w:pStyle w:val="ListParagraph"/>
        <w:numPr>
          <w:ilvl w:val="0"/>
          <w:numId w:val="5"/>
        </w:numPr>
        <w:rPr>
          <w:b/>
          <w:bCs/>
          <w:sz w:val="23"/>
          <w:szCs w:val="23"/>
        </w:rPr>
      </w:pPr>
      <w:r>
        <w:rPr>
          <w:b/>
          <w:bCs/>
          <w:sz w:val="23"/>
          <w:szCs w:val="23"/>
        </w:rPr>
        <w:t xml:space="preserve">Select SLP Quick Button &gt; </w:t>
      </w:r>
      <w:proofErr w:type="gramStart"/>
      <w:r>
        <w:rPr>
          <w:b/>
          <w:bCs/>
          <w:sz w:val="23"/>
          <w:szCs w:val="23"/>
        </w:rPr>
        <w:t>Settings</w:t>
      </w:r>
      <w:proofErr w:type="gramEnd"/>
    </w:p>
    <w:p w14:paraId="7B7035EA" w14:textId="77777777" w:rsidR="00E2195A" w:rsidRPr="001C27D3" w:rsidRDefault="00E2195A" w:rsidP="00E2195A">
      <w:pPr>
        <w:pStyle w:val="ListParagraph"/>
        <w:numPr>
          <w:ilvl w:val="0"/>
          <w:numId w:val="5"/>
        </w:numPr>
        <w:rPr>
          <w:b/>
          <w:bCs/>
          <w:sz w:val="23"/>
          <w:szCs w:val="23"/>
        </w:rPr>
      </w:pPr>
      <w:r>
        <w:rPr>
          <w:b/>
          <w:bCs/>
          <w:sz w:val="23"/>
          <w:szCs w:val="23"/>
        </w:rPr>
        <w:t>Click the Arrow Down on AGENTS Field</w:t>
      </w:r>
    </w:p>
    <w:p w14:paraId="1AD14553" w14:textId="77777777" w:rsidR="00E2195A" w:rsidRDefault="00E2195A" w:rsidP="00E2195A">
      <w:pPr>
        <w:pStyle w:val="ListParagraph"/>
        <w:numPr>
          <w:ilvl w:val="0"/>
          <w:numId w:val="5"/>
        </w:numPr>
        <w:spacing w:after="0"/>
        <w:rPr>
          <w:b/>
          <w:bCs/>
          <w:sz w:val="23"/>
          <w:szCs w:val="23"/>
        </w:rPr>
      </w:pPr>
      <w:r>
        <w:rPr>
          <w:b/>
          <w:bCs/>
          <w:sz w:val="23"/>
          <w:szCs w:val="23"/>
        </w:rPr>
        <w:t>Select Access Agent &gt; Air</w:t>
      </w:r>
      <w:r w:rsidR="00417A95">
        <w:rPr>
          <w:b/>
          <w:bCs/>
          <w:sz w:val="23"/>
          <w:szCs w:val="23"/>
        </w:rPr>
        <w:t xml:space="preserve"> icon - L</w:t>
      </w:r>
      <w:r>
        <w:rPr>
          <w:b/>
          <w:bCs/>
          <w:sz w:val="23"/>
          <w:szCs w:val="23"/>
        </w:rPr>
        <w:t>eave all tolerance settings to “</w:t>
      </w:r>
      <w:proofErr w:type="gramStart"/>
      <w:r>
        <w:rPr>
          <w:b/>
          <w:bCs/>
          <w:sz w:val="23"/>
          <w:szCs w:val="23"/>
        </w:rPr>
        <w:t>0”</w:t>
      </w:r>
      <w:proofErr w:type="gramEnd"/>
    </w:p>
    <w:p w14:paraId="695D499B" w14:textId="77777777" w:rsidR="00417A95" w:rsidRPr="007E020F" w:rsidRDefault="00417A95" w:rsidP="00417A95">
      <w:pPr>
        <w:rPr>
          <w:b/>
          <w:bCs/>
          <w:i/>
          <w:iCs/>
          <w:color w:val="1F487C"/>
          <w:sz w:val="23"/>
          <w:szCs w:val="23"/>
        </w:rPr>
      </w:pPr>
      <w:r w:rsidRPr="00F77075">
        <w:rPr>
          <w:b/>
          <w:bCs/>
          <w:i/>
          <w:iCs/>
          <w:color w:val="1F487C"/>
          <w:sz w:val="23"/>
          <w:szCs w:val="23"/>
        </w:rPr>
        <w:t xml:space="preserve">NOTE: Think of tolerances as a “buffer”. </w:t>
      </w:r>
      <w:r>
        <w:rPr>
          <w:b/>
          <w:bCs/>
          <w:i/>
          <w:iCs/>
          <w:color w:val="1F487C"/>
          <w:sz w:val="23"/>
          <w:szCs w:val="23"/>
        </w:rPr>
        <w:t>(Ex.</w:t>
      </w:r>
      <w:r w:rsidRPr="00F77075">
        <w:rPr>
          <w:b/>
          <w:bCs/>
          <w:i/>
          <w:iCs/>
          <w:color w:val="1F487C"/>
          <w:sz w:val="23"/>
          <w:szCs w:val="23"/>
        </w:rPr>
        <w:t xml:space="preserve"> If the pre-set regulated height toler</w:t>
      </w:r>
      <w:r>
        <w:rPr>
          <w:b/>
          <w:bCs/>
          <w:i/>
          <w:iCs/>
          <w:color w:val="1F487C"/>
          <w:sz w:val="23"/>
          <w:szCs w:val="23"/>
        </w:rPr>
        <w:t>ance of a C-17 aircraft is 148”</w:t>
      </w:r>
      <w:r w:rsidRPr="00F77075">
        <w:rPr>
          <w:b/>
          <w:bCs/>
          <w:i/>
          <w:iCs/>
          <w:color w:val="1F487C"/>
          <w:sz w:val="23"/>
          <w:szCs w:val="23"/>
        </w:rPr>
        <w:t xml:space="preserve"> and the user sets </w:t>
      </w:r>
      <w:r>
        <w:rPr>
          <w:b/>
          <w:bCs/>
          <w:i/>
          <w:iCs/>
          <w:color w:val="1F487C"/>
          <w:sz w:val="23"/>
          <w:szCs w:val="23"/>
        </w:rPr>
        <w:t xml:space="preserve">the height tolerance to 10”, </w:t>
      </w:r>
      <w:proofErr w:type="gramStart"/>
      <w:r>
        <w:rPr>
          <w:b/>
          <w:bCs/>
          <w:i/>
          <w:iCs/>
          <w:color w:val="1F487C"/>
          <w:sz w:val="23"/>
          <w:szCs w:val="23"/>
        </w:rPr>
        <w:t>tha</w:t>
      </w:r>
      <w:r w:rsidRPr="00F77075">
        <w:rPr>
          <w:b/>
          <w:bCs/>
          <w:i/>
          <w:iCs/>
          <w:color w:val="1F487C"/>
          <w:sz w:val="23"/>
          <w:szCs w:val="23"/>
        </w:rPr>
        <w:t>n</w:t>
      </w:r>
      <w:proofErr w:type="gramEnd"/>
      <w:r w:rsidRPr="00F77075">
        <w:rPr>
          <w:b/>
          <w:bCs/>
          <w:i/>
          <w:iCs/>
          <w:color w:val="1F487C"/>
          <w:sz w:val="23"/>
          <w:szCs w:val="23"/>
        </w:rPr>
        <w:t xml:space="preserve"> an access agent violation would appear if any cargo is loaded that exceeds 138”. It does not increase the tolerances above the regulated tolerance.</w:t>
      </w:r>
    </w:p>
    <w:p w14:paraId="3ADDB1F3" w14:textId="77777777" w:rsidR="00417A95" w:rsidRPr="00D75D15" w:rsidRDefault="00417A95" w:rsidP="00417A95">
      <w:pPr>
        <w:pStyle w:val="ListParagraph"/>
        <w:numPr>
          <w:ilvl w:val="0"/>
          <w:numId w:val="5"/>
        </w:numPr>
        <w:rPr>
          <w:b/>
          <w:bCs/>
          <w:sz w:val="23"/>
          <w:szCs w:val="23"/>
        </w:rPr>
      </w:pPr>
      <w:r>
        <w:rPr>
          <w:b/>
          <w:bCs/>
          <w:sz w:val="23"/>
          <w:szCs w:val="23"/>
        </w:rPr>
        <w:t xml:space="preserve">Select Cargo Agent - </w:t>
      </w:r>
      <w:r w:rsidRPr="001C27D3">
        <w:rPr>
          <w:b/>
          <w:bCs/>
          <w:sz w:val="23"/>
          <w:szCs w:val="23"/>
        </w:rPr>
        <w:t>Th</w:t>
      </w:r>
      <w:r>
        <w:rPr>
          <w:b/>
          <w:bCs/>
          <w:sz w:val="23"/>
          <w:szCs w:val="23"/>
        </w:rPr>
        <w:t xml:space="preserve">is </w:t>
      </w:r>
      <w:r w:rsidRPr="001C27D3">
        <w:rPr>
          <w:b/>
          <w:bCs/>
          <w:sz w:val="23"/>
          <w:szCs w:val="23"/>
        </w:rPr>
        <w:t xml:space="preserve">setting allows the user to set a tolerance in the dimensional and weight </w:t>
      </w:r>
      <w:proofErr w:type="gramStart"/>
      <w:r w:rsidRPr="001C27D3">
        <w:rPr>
          <w:b/>
          <w:bCs/>
          <w:sz w:val="23"/>
          <w:szCs w:val="23"/>
        </w:rPr>
        <w:t>data</w:t>
      </w:r>
      <w:proofErr w:type="gramEnd"/>
      <w:r w:rsidRPr="001C27D3">
        <w:rPr>
          <w:b/>
          <w:bCs/>
          <w:sz w:val="23"/>
          <w:szCs w:val="23"/>
        </w:rPr>
        <w:t xml:space="preserve"> </w:t>
      </w:r>
    </w:p>
    <w:p w14:paraId="66008DAB" w14:textId="77777777" w:rsidR="00417A95" w:rsidRDefault="00417A95" w:rsidP="00417A95">
      <w:pPr>
        <w:pStyle w:val="ListParagraph"/>
        <w:numPr>
          <w:ilvl w:val="0"/>
          <w:numId w:val="5"/>
        </w:numPr>
        <w:rPr>
          <w:b/>
          <w:bCs/>
          <w:sz w:val="23"/>
          <w:szCs w:val="23"/>
        </w:rPr>
      </w:pPr>
      <w:r>
        <w:rPr>
          <w:b/>
          <w:bCs/>
          <w:sz w:val="23"/>
          <w:szCs w:val="23"/>
        </w:rPr>
        <w:t xml:space="preserve">Cargo Agent Icon &gt; Tolerance &gt; “50” &gt; Select “Percent” dropdown &gt;Do this for all four boxes.  </w:t>
      </w:r>
    </w:p>
    <w:p w14:paraId="3E47C385" w14:textId="77777777" w:rsidR="00417A95" w:rsidRDefault="00417A95" w:rsidP="00417A95">
      <w:pPr>
        <w:rPr>
          <w:b/>
          <w:bCs/>
          <w:i/>
          <w:iCs/>
          <w:color w:val="1F487C"/>
          <w:sz w:val="23"/>
          <w:szCs w:val="23"/>
        </w:rPr>
      </w:pPr>
      <w:r>
        <w:rPr>
          <w:b/>
          <w:bCs/>
          <w:i/>
          <w:iCs/>
          <w:color w:val="1F487C"/>
          <w:sz w:val="23"/>
          <w:szCs w:val="23"/>
        </w:rPr>
        <w:t>NOTE: This will allow users to edit cargo data from JECD without being flagged for exceeding JECD cargo values.</w:t>
      </w:r>
    </w:p>
    <w:p w14:paraId="62249C75" w14:textId="77777777" w:rsidR="00417A95" w:rsidRPr="001C27D3" w:rsidRDefault="00417A95" w:rsidP="00417A95">
      <w:pPr>
        <w:pStyle w:val="ListParagraph"/>
        <w:numPr>
          <w:ilvl w:val="0"/>
          <w:numId w:val="5"/>
        </w:numPr>
        <w:spacing w:after="0"/>
        <w:rPr>
          <w:b/>
          <w:bCs/>
          <w:sz w:val="23"/>
          <w:szCs w:val="23"/>
        </w:rPr>
      </w:pPr>
      <w:r>
        <w:rPr>
          <w:b/>
          <w:bCs/>
          <w:sz w:val="23"/>
          <w:szCs w:val="23"/>
        </w:rPr>
        <w:lastRenderedPageBreak/>
        <w:t xml:space="preserve">Select Cargo Validations Libraries. </w:t>
      </w:r>
      <w:r w:rsidRPr="001C27D3">
        <w:rPr>
          <w:b/>
          <w:bCs/>
          <w:sz w:val="23"/>
          <w:szCs w:val="23"/>
        </w:rPr>
        <w:t>Have the students leave all Cargo and Hazard Violation “Libraries in Use” empty. This will eliminate most erroneous vali</w:t>
      </w:r>
      <w:r>
        <w:rPr>
          <w:b/>
          <w:bCs/>
          <w:sz w:val="23"/>
          <w:szCs w:val="23"/>
        </w:rPr>
        <w:t xml:space="preserve">dation flags when load </w:t>
      </w:r>
      <w:proofErr w:type="gramStart"/>
      <w:r>
        <w:rPr>
          <w:b/>
          <w:bCs/>
          <w:sz w:val="23"/>
          <w:szCs w:val="23"/>
        </w:rPr>
        <w:t>planning</w:t>
      </w:r>
      <w:proofErr w:type="gramEnd"/>
    </w:p>
    <w:p w14:paraId="319317DC" w14:textId="77777777" w:rsidR="00417A95" w:rsidRDefault="00417A95" w:rsidP="00417A95">
      <w:pPr>
        <w:rPr>
          <w:b/>
          <w:bCs/>
          <w:i/>
          <w:iCs/>
          <w:color w:val="1F487C"/>
          <w:sz w:val="23"/>
          <w:szCs w:val="23"/>
        </w:rPr>
      </w:pPr>
      <w:r>
        <w:rPr>
          <w:b/>
          <w:bCs/>
          <w:i/>
          <w:iCs/>
          <w:color w:val="1F487C"/>
          <w:sz w:val="23"/>
          <w:szCs w:val="23"/>
        </w:rPr>
        <w:t>NOTE: To set the Cargo and Hazard Validation Libraries validating the cargo data, users can select the appropriate library under Available Libraries or Libraries in Use, highlight the name of the library and drag/move to the appropriate side.</w:t>
      </w:r>
    </w:p>
    <w:p w14:paraId="73072737" w14:textId="77777777" w:rsidR="00DC7304" w:rsidRDefault="00DC7304" w:rsidP="00417A95">
      <w:pPr>
        <w:rPr>
          <w:b/>
          <w:bCs/>
          <w:i/>
          <w:iCs/>
          <w:color w:val="1F487C"/>
          <w:sz w:val="23"/>
          <w:szCs w:val="23"/>
        </w:rPr>
      </w:pPr>
      <w:r>
        <w:rPr>
          <w:b/>
          <w:bCs/>
          <w:i/>
          <w:iCs/>
          <w:color w:val="1F487C"/>
          <w:sz w:val="23"/>
          <w:szCs w:val="23"/>
        </w:rPr>
        <w:t>NOTE: If you create a new plan, your user settings will apply. If you import a plan or open an existing plan, you can “Copy from user settings” to standardize them. You can also “Copy from Plan Settings” to go the other way.</w:t>
      </w:r>
    </w:p>
    <w:p w14:paraId="74785014" w14:textId="77777777" w:rsidR="00DC7304" w:rsidRPr="00D75D15" w:rsidRDefault="00DC7304" w:rsidP="00DC7304">
      <w:pPr>
        <w:spacing w:after="0"/>
        <w:ind w:left="0"/>
        <w:rPr>
          <w:b/>
          <w:bCs/>
          <w:sz w:val="23"/>
          <w:szCs w:val="23"/>
          <w:u w:val="single"/>
        </w:rPr>
      </w:pPr>
      <w:r w:rsidRPr="00D75D15">
        <w:rPr>
          <w:b/>
          <w:bCs/>
          <w:sz w:val="23"/>
          <w:szCs w:val="23"/>
          <w:u w:val="single"/>
        </w:rPr>
        <w:t>CARGO LABELS</w:t>
      </w:r>
    </w:p>
    <w:p w14:paraId="46A50D12" w14:textId="77777777" w:rsidR="00DC7304" w:rsidRDefault="00DC7304" w:rsidP="00DC7304">
      <w:pPr>
        <w:rPr>
          <w:b/>
          <w:bCs/>
          <w:i/>
          <w:iCs/>
          <w:color w:val="1F487C"/>
          <w:sz w:val="23"/>
          <w:szCs w:val="23"/>
        </w:rPr>
      </w:pPr>
      <w:r>
        <w:rPr>
          <w:b/>
          <w:bCs/>
          <w:i/>
          <w:iCs/>
          <w:color w:val="1F487C"/>
          <w:sz w:val="23"/>
          <w:szCs w:val="23"/>
        </w:rPr>
        <w:t xml:space="preserve">NOTE: </w:t>
      </w:r>
      <w:r w:rsidRPr="001C27D3">
        <w:rPr>
          <w:b/>
          <w:bCs/>
          <w:i/>
          <w:iCs/>
          <w:color w:val="1F487C"/>
          <w:sz w:val="23"/>
          <w:szCs w:val="23"/>
        </w:rPr>
        <w:t xml:space="preserve">This </w:t>
      </w:r>
      <w:r>
        <w:rPr>
          <w:b/>
          <w:bCs/>
          <w:i/>
          <w:iCs/>
          <w:color w:val="1F487C"/>
          <w:sz w:val="23"/>
          <w:szCs w:val="23"/>
        </w:rPr>
        <w:t>allows the user to show attributes displayed on a cargo item when placed on a conveyance. This will also display on the printing load plan if user chooses. User has the option to arrange and place up to 9 attributes on one cargo item. You can also change the color of the cargo label. Have the students follow along with instructor, changing ONLY the labels for Air Pallet. Later, when students import User Settings all other cargo labels will be changed automatically.</w:t>
      </w:r>
    </w:p>
    <w:p w14:paraId="44F3447B" w14:textId="77777777" w:rsidR="00DC7304" w:rsidRDefault="00DC7304" w:rsidP="00DC7304">
      <w:pPr>
        <w:pStyle w:val="ListParagraph"/>
        <w:numPr>
          <w:ilvl w:val="0"/>
          <w:numId w:val="6"/>
        </w:numPr>
        <w:rPr>
          <w:b/>
          <w:bCs/>
          <w:sz w:val="23"/>
          <w:szCs w:val="23"/>
        </w:rPr>
      </w:pPr>
      <w:r>
        <w:rPr>
          <w:b/>
          <w:bCs/>
          <w:sz w:val="23"/>
          <w:szCs w:val="23"/>
        </w:rPr>
        <w:t>Select CARGO GRAPHICS &gt; CARGO LABLES &gt; Left Click/Hold and move cursor over area/text box you want to change. It will be highlighted yellow once selected. You can select more than one area/text box at a time if you want to change multiple boxes simultaneously.</w:t>
      </w:r>
    </w:p>
    <w:p w14:paraId="4396ED76" w14:textId="77777777" w:rsidR="00DC7304" w:rsidRDefault="00DC7304" w:rsidP="00DC7304">
      <w:pPr>
        <w:pStyle w:val="ListParagraph"/>
        <w:numPr>
          <w:ilvl w:val="0"/>
          <w:numId w:val="6"/>
        </w:numPr>
        <w:rPr>
          <w:b/>
          <w:bCs/>
          <w:sz w:val="23"/>
          <w:szCs w:val="23"/>
        </w:rPr>
      </w:pPr>
      <w:r>
        <w:rPr>
          <w:b/>
          <w:bCs/>
          <w:sz w:val="23"/>
          <w:szCs w:val="23"/>
        </w:rPr>
        <w:t>Utilizing the Join, Split, Revert or Clear buttons at the bottom, you can change how many items “boxes” are visible (up to 9 max).</w:t>
      </w:r>
    </w:p>
    <w:p w14:paraId="1020AC59" w14:textId="77777777" w:rsidR="00DC7304" w:rsidRDefault="00DC7304" w:rsidP="00DC7304">
      <w:pPr>
        <w:pStyle w:val="ListParagraph"/>
        <w:numPr>
          <w:ilvl w:val="0"/>
          <w:numId w:val="6"/>
        </w:numPr>
        <w:rPr>
          <w:b/>
          <w:bCs/>
          <w:sz w:val="23"/>
          <w:szCs w:val="23"/>
        </w:rPr>
      </w:pPr>
      <w:r>
        <w:rPr>
          <w:b/>
          <w:bCs/>
          <w:sz w:val="23"/>
          <w:szCs w:val="23"/>
        </w:rPr>
        <w:t xml:space="preserve">When changing what attribute is visible, scroll through the list or type in the top right text box what attribute you are looking for. Once the attribute is found, click/hold the </w:t>
      </w:r>
      <w:proofErr w:type="gramStart"/>
      <w:r>
        <w:rPr>
          <w:b/>
          <w:bCs/>
          <w:sz w:val="23"/>
          <w:szCs w:val="23"/>
        </w:rPr>
        <w:t>attribute</w:t>
      </w:r>
      <w:proofErr w:type="gramEnd"/>
      <w:r>
        <w:rPr>
          <w:b/>
          <w:bCs/>
          <w:sz w:val="23"/>
          <w:szCs w:val="23"/>
        </w:rPr>
        <w:t xml:space="preserve"> and drag it into the text box you want it to be visible in.</w:t>
      </w:r>
    </w:p>
    <w:p w14:paraId="50809C10" w14:textId="77777777" w:rsidR="00DC7304" w:rsidRPr="00AD04BC" w:rsidRDefault="00DC7304" w:rsidP="00DC7304">
      <w:pPr>
        <w:pStyle w:val="ListParagraph"/>
        <w:numPr>
          <w:ilvl w:val="0"/>
          <w:numId w:val="6"/>
        </w:numPr>
        <w:spacing w:after="0"/>
        <w:rPr>
          <w:b/>
          <w:bCs/>
          <w:sz w:val="23"/>
          <w:szCs w:val="23"/>
        </w:rPr>
      </w:pPr>
      <w:r>
        <w:rPr>
          <w:noProof/>
        </w:rPr>
        <w:lastRenderedPageBreak/>
        <mc:AlternateContent>
          <mc:Choice Requires="wpg">
            <w:drawing>
              <wp:anchor distT="0" distB="0" distL="114300" distR="114300" simplePos="0" relativeHeight="251659264" behindDoc="0" locked="0" layoutInCell="1" allowOverlap="1" wp14:anchorId="29CD8597" wp14:editId="4C8AB118">
                <wp:simplePos x="0" y="0"/>
                <wp:positionH relativeFrom="column">
                  <wp:posOffset>244475</wp:posOffset>
                </wp:positionH>
                <wp:positionV relativeFrom="paragraph">
                  <wp:posOffset>330835</wp:posOffset>
                </wp:positionV>
                <wp:extent cx="6124575" cy="2768600"/>
                <wp:effectExtent l="0" t="0" r="9525" b="0"/>
                <wp:wrapSquare wrapText="bothSides"/>
                <wp:docPr id="702" name="Group 702"/>
                <wp:cNvGraphicFramePr/>
                <a:graphic xmlns:a="http://schemas.openxmlformats.org/drawingml/2006/main">
                  <a:graphicData uri="http://schemas.microsoft.com/office/word/2010/wordprocessingGroup">
                    <wpg:wgp>
                      <wpg:cNvGrpSpPr/>
                      <wpg:grpSpPr>
                        <a:xfrm>
                          <a:off x="0" y="0"/>
                          <a:ext cx="6124575" cy="2768600"/>
                          <a:chOff x="0" y="0"/>
                          <a:chExt cx="5943600" cy="2454275"/>
                        </a:xfrm>
                      </wpg:grpSpPr>
                      <pic:pic xmlns:pic="http://schemas.openxmlformats.org/drawingml/2006/picture">
                        <pic:nvPicPr>
                          <pic:cNvPr id="696" name="Picture 20"/>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2454275"/>
                          </a:xfrm>
                          <a:prstGeom prst="rect">
                            <a:avLst/>
                          </a:prstGeom>
                          <a:noFill/>
                          <a:ln>
                            <a:noFill/>
                          </a:ln>
                        </pic:spPr>
                      </pic:pic>
                      <wps:wsp>
                        <wps:cNvPr id="697" name="Freeform 21"/>
                        <wps:cNvSpPr>
                          <a:spLocks/>
                        </wps:cNvSpPr>
                        <wps:spPr bwMode="auto">
                          <a:xfrm>
                            <a:off x="190500" y="960120"/>
                            <a:ext cx="561975" cy="142875"/>
                          </a:xfrm>
                          <a:custGeom>
                            <a:avLst/>
                            <a:gdLst>
                              <a:gd name="T0" fmla="+- 0 1740 1740"/>
                              <a:gd name="T1" fmla="*/ T0 w 885"/>
                              <a:gd name="T2" fmla="+- 0 1877 1839"/>
                              <a:gd name="T3" fmla="*/ 1877 h 225"/>
                              <a:gd name="T4" fmla="+- 0 1743 1740"/>
                              <a:gd name="T5" fmla="*/ T4 w 885"/>
                              <a:gd name="T6" fmla="+- 0 1862 1839"/>
                              <a:gd name="T7" fmla="*/ 1862 h 225"/>
                              <a:gd name="T8" fmla="+- 0 1751 1740"/>
                              <a:gd name="T9" fmla="*/ T8 w 885"/>
                              <a:gd name="T10" fmla="+- 0 1850 1839"/>
                              <a:gd name="T11" fmla="*/ 1850 h 225"/>
                              <a:gd name="T12" fmla="+- 0 1763 1740"/>
                              <a:gd name="T13" fmla="*/ T12 w 885"/>
                              <a:gd name="T14" fmla="+- 0 1842 1839"/>
                              <a:gd name="T15" fmla="*/ 1842 h 225"/>
                              <a:gd name="T16" fmla="+- 0 1778 1740"/>
                              <a:gd name="T17" fmla="*/ T16 w 885"/>
                              <a:gd name="T18" fmla="+- 0 1839 1839"/>
                              <a:gd name="T19" fmla="*/ 1839 h 225"/>
                              <a:gd name="T20" fmla="+- 0 2588 1740"/>
                              <a:gd name="T21" fmla="*/ T20 w 885"/>
                              <a:gd name="T22" fmla="+- 0 1839 1839"/>
                              <a:gd name="T23" fmla="*/ 1839 h 225"/>
                              <a:gd name="T24" fmla="+- 0 2602 1740"/>
                              <a:gd name="T25" fmla="*/ T24 w 885"/>
                              <a:gd name="T26" fmla="+- 0 1842 1839"/>
                              <a:gd name="T27" fmla="*/ 1842 h 225"/>
                              <a:gd name="T28" fmla="+- 0 2614 1740"/>
                              <a:gd name="T29" fmla="*/ T28 w 885"/>
                              <a:gd name="T30" fmla="+- 0 1850 1839"/>
                              <a:gd name="T31" fmla="*/ 1850 h 225"/>
                              <a:gd name="T32" fmla="+- 0 2622 1740"/>
                              <a:gd name="T33" fmla="*/ T32 w 885"/>
                              <a:gd name="T34" fmla="+- 0 1862 1839"/>
                              <a:gd name="T35" fmla="*/ 1862 h 225"/>
                              <a:gd name="T36" fmla="+- 0 2625 1740"/>
                              <a:gd name="T37" fmla="*/ T36 w 885"/>
                              <a:gd name="T38" fmla="+- 0 1877 1839"/>
                              <a:gd name="T39" fmla="*/ 1877 h 225"/>
                              <a:gd name="T40" fmla="+- 0 2625 1740"/>
                              <a:gd name="T41" fmla="*/ T40 w 885"/>
                              <a:gd name="T42" fmla="+- 0 2027 1839"/>
                              <a:gd name="T43" fmla="*/ 2027 h 225"/>
                              <a:gd name="T44" fmla="+- 0 2622 1740"/>
                              <a:gd name="T45" fmla="*/ T44 w 885"/>
                              <a:gd name="T46" fmla="+- 0 2041 1839"/>
                              <a:gd name="T47" fmla="*/ 2041 h 225"/>
                              <a:gd name="T48" fmla="+- 0 2614 1740"/>
                              <a:gd name="T49" fmla="*/ T48 w 885"/>
                              <a:gd name="T50" fmla="+- 0 2053 1839"/>
                              <a:gd name="T51" fmla="*/ 2053 h 225"/>
                              <a:gd name="T52" fmla="+- 0 2602 1740"/>
                              <a:gd name="T53" fmla="*/ T52 w 885"/>
                              <a:gd name="T54" fmla="+- 0 2061 1839"/>
                              <a:gd name="T55" fmla="*/ 2061 h 225"/>
                              <a:gd name="T56" fmla="+- 0 2588 1740"/>
                              <a:gd name="T57" fmla="*/ T56 w 885"/>
                              <a:gd name="T58" fmla="+- 0 2064 1839"/>
                              <a:gd name="T59" fmla="*/ 2064 h 225"/>
                              <a:gd name="T60" fmla="+- 0 1778 1740"/>
                              <a:gd name="T61" fmla="*/ T60 w 885"/>
                              <a:gd name="T62" fmla="+- 0 2064 1839"/>
                              <a:gd name="T63" fmla="*/ 2064 h 225"/>
                              <a:gd name="T64" fmla="+- 0 1763 1740"/>
                              <a:gd name="T65" fmla="*/ T64 w 885"/>
                              <a:gd name="T66" fmla="+- 0 2061 1839"/>
                              <a:gd name="T67" fmla="*/ 2061 h 225"/>
                              <a:gd name="T68" fmla="+- 0 1751 1740"/>
                              <a:gd name="T69" fmla="*/ T68 w 885"/>
                              <a:gd name="T70" fmla="+- 0 2053 1839"/>
                              <a:gd name="T71" fmla="*/ 2053 h 225"/>
                              <a:gd name="T72" fmla="+- 0 1743 1740"/>
                              <a:gd name="T73" fmla="*/ T72 w 885"/>
                              <a:gd name="T74" fmla="+- 0 2041 1839"/>
                              <a:gd name="T75" fmla="*/ 2041 h 225"/>
                              <a:gd name="T76" fmla="+- 0 1740 1740"/>
                              <a:gd name="T77" fmla="*/ T76 w 885"/>
                              <a:gd name="T78" fmla="+- 0 2027 1839"/>
                              <a:gd name="T79" fmla="*/ 2027 h 225"/>
                              <a:gd name="T80" fmla="+- 0 1740 1740"/>
                              <a:gd name="T81" fmla="*/ T80 w 885"/>
                              <a:gd name="T82" fmla="+- 0 1877 1839"/>
                              <a:gd name="T83" fmla="*/ 1877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885" h="225">
                                <a:moveTo>
                                  <a:pt x="0" y="38"/>
                                </a:moveTo>
                                <a:lnTo>
                                  <a:pt x="3" y="23"/>
                                </a:lnTo>
                                <a:lnTo>
                                  <a:pt x="11" y="11"/>
                                </a:lnTo>
                                <a:lnTo>
                                  <a:pt x="23" y="3"/>
                                </a:lnTo>
                                <a:lnTo>
                                  <a:pt x="38" y="0"/>
                                </a:lnTo>
                                <a:lnTo>
                                  <a:pt x="848" y="0"/>
                                </a:lnTo>
                                <a:lnTo>
                                  <a:pt x="862" y="3"/>
                                </a:lnTo>
                                <a:lnTo>
                                  <a:pt x="874" y="11"/>
                                </a:lnTo>
                                <a:lnTo>
                                  <a:pt x="882" y="23"/>
                                </a:lnTo>
                                <a:lnTo>
                                  <a:pt x="885" y="38"/>
                                </a:lnTo>
                                <a:lnTo>
                                  <a:pt x="885" y="188"/>
                                </a:lnTo>
                                <a:lnTo>
                                  <a:pt x="882" y="202"/>
                                </a:lnTo>
                                <a:lnTo>
                                  <a:pt x="874" y="214"/>
                                </a:lnTo>
                                <a:lnTo>
                                  <a:pt x="862" y="222"/>
                                </a:lnTo>
                                <a:lnTo>
                                  <a:pt x="848" y="225"/>
                                </a:lnTo>
                                <a:lnTo>
                                  <a:pt x="38" y="225"/>
                                </a:lnTo>
                                <a:lnTo>
                                  <a:pt x="23" y="222"/>
                                </a:lnTo>
                                <a:lnTo>
                                  <a:pt x="11" y="214"/>
                                </a:lnTo>
                                <a:lnTo>
                                  <a:pt x="3" y="202"/>
                                </a:lnTo>
                                <a:lnTo>
                                  <a:pt x="0" y="188"/>
                                </a:lnTo>
                                <a:lnTo>
                                  <a:pt x="0" y="38"/>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8" name="Freeform 22"/>
                        <wps:cNvSpPr>
                          <a:spLocks/>
                        </wps:cNvSpPr>
                        <wps:spPr bwMode="auto">
                          <a:xfrm>
                            <a:off x="1539240" y="2004060"/>
                            <a:ext cx="1295400" cy="171450"/>
                          </a:xfrm>
                          <a:custGeom>
                            <a:avLst/>
                            <a:gdLst>
                              <a:gd name="T0" fmla="+- 0 3861 3861"/>
                              <a:gd name="T1" fmla="*/ T0 w 2040"/>
                              <a:gd name="T2" fmla="+- 0 3529 3484"/>
                              <a:gd name="T3" fmla="*/ 3529 h 270"/>
                              <a:gd name="T4" fmla="+- 0 3865 3861"/>
                              <a:gd name="T5" fmla="*/ T4 w 2040"/>
                              <a:gd name="T6" fmla="+- 0 3512 3484"/>
                              <a:gd name="T7" fmla="*/ 3512 h 270"/>
                              <a:gd name="T8" fmla="+- 0 3874 3861"/>
                              <a:gd name="T9" fmla="*/ T8 w 2040"/>
                              <a:gd name="T10" fmla="+- 0 3497 3484"/>
                              <a:gd name="T11" fmla="*/ 3497 h 270"/>
                              <a:gd name="T12" fmla="+- 0 3888 3861"/>
                              <a:gd name="T13" fmla="*/ T12 w 2040"/>
                              <a:gd name="T14" fmla="+- 0 3488 3484"/>
                              <a:gd name="T15" fmla="*/ 3488 h 270"/>
                              <a:gd name="T16" fmla="+- 0 3906 3861"/>
                              <a:gd name="T17" fmla="*/ T16 w 2040"/>
                              <a:gd name="T18" fmla="+- 0 3484 3484"/>
                              <a:gd name="T19" fmla="*/ 3484 h 270"/>
                              <a:gd name="T20" fmla="+- 0 5856 3861"/>
                              <a:gd name="T21" fmla="*/ T20 w 2040"/>
                              <a:gd name="T22" fmla="+- 0 3484 3484"/>
                              <a:gd name="T23" fmla="*/ 3484 h 270"/>
                              <a:gd name="T24" fmla="+- 0 5874 3861"/>
                              <a:gd name="T25" fmla="*/ T24 w 2040"/>
                              <a:gd name="T26" fmla="+- 0 3488 3484"/>
                              <a:gd name="T27" fmla="*/ 3488 h 270"/>
                              <a:gd name="T28" fmla="+- 0 5888 3861"/>
                              <a:gd name="T29" fmla="*/ T28 w 2040"/>
                              <a:gd name="T30" fmla="+- 0 3497 3484"/>
                              <a:gd name="T31" fmla="*/ 3497 h 270"/>
                              <a:gd name="T32" fmla="+- 0 5897 3861"/>
                              <a:gd name="T33" fmla="*/ T32 w 2040"/>
                              <a:gd name="T34" fmla="+- 0 3512 3484"/>
                              <a:gd name="T35" fmla="*/ 3512 h 270"/>
                              <a:gd name="T36" fmla="+- 0 5901 3861"/>
                              <a:gd name="T37" fmla="*/ T36 w 2040"/>
                              <a:gd name="T38" fmla="+- 0 3529 3484"/>
                              <a:gd name="T39" fmla="*/ 3529 h 270"/>
                              <a:gd name="T40" fmla="+- 0 5901 3861"/>
                              <a:gd name="T41" fmla="*/ T40 w 2040"/>
                              <a:gd name="T42" fmla="+- 0 3709 3484"/>
                              <a:gd name="T43" fmla="*/ 3709 h 270"/>
                              <a:gd name="T44" fmla="+- 0 5897 3861"/>
                              <a:gd name="T45" fmla="*/ T44 w 2040"/>
                              <a:gd name="T46" fmla="+- 0 3727 3484"/>
                              <a:gd name="T47" fmla="*/ 3727 h 270"/>
                              <a:gd name="T48" fmla="+- 0 5888 3861"/>
                              <a:gd name="T49" fmla="*/ T48 w 2040"/>
                              <a:gd name="T50" fmla="+- 0 3741 3484"/>
                              <a:gd name="T51" fmla="*/ 3741 h 270"/>
                              <a:gd name="T52" fmla="+- 0 5874 3861"/>
                              <a:gd name="T53" fmla="*/ T52 w 2040"/>
                              <a:gd name="T54" fmla="+- 0 3751 3484"/>
                              <a:gd name="T55" fmla="*/ 3751 h 270"/>
                              <a:gd name="T56" fmla="+- 0 5856 3861"/>
                              <a:gd name="T57" fmla="*/ T56 w 2040"/>
                              <a:gd name="T58" fmla="+- 0 3754 3484"/>
                              <a:gd name="T59" fmla="*/ 3754 h 270"/>
                              <a:gd name="T60" fmla="+- 0 3906 3861"/>
                              <a:gd name="T61" fmla="*/ T60 w 2040"/>
                              <a:gd name="T62" fmla="+- 0 3754 3484"/>
                              <a:gd name="T63" fmla="*/ 3754 h 270"/>
                              <a:gd name="T64" fmla="+- 0 3888 3861"/>
                              <a:gd name="T65" fmla="*/ T64 w 2040"/>
                              <a:gd name="T66" fmla="+- 0 3751 3484"/>
                              <a:gd name="T67" fmla="*/ 3751 h 270"/>
                              <a:gd name="T68" fmla="+- 0 3874 3861"/>
                              <a:gd name="T69" fmla="*/ T68 w 2040"/>
                              <a:gd name="T70" fmla="+- 0 3741 3484"/>
                              <a:gd name="T71" fmla="*/ 3741 h 270"/>
                              <a:gd name="T72" fmla="+- 0 3865 3861"/>
                              <a:gd name="T73" fmla="*/ T72 w 2040"/>
                              <a:gd name="T74" fmla="+- 0 3727 3484"/>
                              <a:gd name="T75" fmla="*/ 3727 h 270"/>
                              <a:gd name="T76" fmla="+- 0 3861 3861"/>
                              <a:gd name="T77" fmla="*/ T76 w 2040"/>
                              <a:gd name="T78" fmla="+- 0 3709 3484"/>
                              <a:gd name="T79" fmla="*/ 3709 h 270"/>
                              <a:gd name="T80" fmla="+- 0 3861 3861"/>
                              <a:gd name="T81" fmla="*/ T80 w 2040"/>
                              <a:gd name="T82" fmla="+- 0 3529 3484"/>
                              <a:gd name="T83" fmla="*/ 3529 h 2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040" h="270">
                                <a:moveTo>
                                  <a:pt x="0" y="45"/>
                                </a:moveTo>
                                <a:lnTo>
                                  <a:pt x="4" y="28"/>
                                </a:lnTo>
                                <a:lnTo>
                                  <a:pt x="13" y="13"/>
                                </a:lnTo>
                                <a:lnTo>
                                  <a:pt x="27" y="4"/>
                                </a:lnTo>
                                <a:lnTo>
                                  <a:pt x="45" y="0"/>
                                </a:lnTo>
                                <a:lnTo>
                                  <a:pt x="1995" y="0"/>
                                </a:lnTo>
                                <a:lnTo>
                                  <a:pt x="2013" y="4"/>
                                </a:lnTo>
                                <a:lnTo>
                                  <a:pt x="2027" y="13"/>
                                </a:lnTo>
                                <a:lnTo>
                                  <a:pt x="2036" y="28"/>
                                </a:lnTo>
                                <a:lnTo>
                                  <a:pt x="2040" y="45"/>
                                </a:lnTo>
                                <a:lnTo>
                                  <a:pt x="2040" y="225"/>
                                </a:lnTo>
                                <a:lnTo>
                                  <a:pt x="2036" y="243"/>
                                </a:lnTo>
                                <a:lnTo>
                                  <a:pt x="2027" y="257"/>
                                </a:lnTo>
                                <a:lnTo>
                                  <a:pt x="2013" y="267"/>
                                </a:lnTo>
                                <a:lnTo>
                                  <a:pt x="1995" y="270"/>
                                </a:lnTo>
                                <a:lnTo>
                                  <a:pt x="45" y="270"/>
                                </a:lnTo>
                                <a:lnTo>
                                  <a:pt x="27" y="267"/>
                                </a:lnTo>
                                <a:lnTo>
                                  <a:pt x="13" y="257"/>
                                </a:lnTo>
                                <a:lnTo>
                                  <a:pt x="4" y="243"/>
                                </a:lnTo>
                                <a:lnTo>
                                  <a:pt x="0" y="225"/>
                                </a:lnTo>
                                <a:lnTo>
                                  <a:pt x="0" y="45"/>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9" name="Freeform 23"/>
                        <wps:cNvSpPr>
                          <a:spLocks/>
                        </wps:cNvSpPr>
                        <wps:spPr bwMode="auto">
                          <a:xfrm>
                            <a:off x="1219200" y="495300"/>
                            <a:ext cx="361950" cy="142875"/>
                          </a:xfrm>
                          <a:custGeom>
                            <a:avLst/>
                            <a:gdLst>
                              <a:gd name="T0" fmla="+- 0 3360 3360"/>
                              <a:gd name="T1" fmla="*/ T0 w 570"/>
                              <a:gd name="T2" fmla="+- 0 1142 1104"/>
                              <a:gd name="T3" fmla="*/ 1142 h 225"/>
                              <a:gd name="T4" fmla="+- 0 3363 3360"/>
                              <a:gd name="T5" fmla="*/ T4 w 570"/>
                              <a:gd name="T6" fmla="+- 0 1127 1104"/>
                              <a:gd name="T7" fmla="*/ 1127 h 225"/>
                              <a:gd name="T8" fmla="+- 0 3371 3360"/>
                              <a:gd name="T9" fmla="*/ T8 w 570"/>
                              <a:gd name="T10" fmla="+- 0 1115 1104"/>
                              <a:gd name="T11" fmla="*/ 1115 h 225"/>
                              <a:gd name="T12" fmla="+- 0 3383 3360"/>
                              <a:gd name="T13" fmla="*/ T12 w 570"/>
                              <a:gd name="T14" fmla="+- 0 1107 1104"/>
                              <a:gd name="T15" fmla="*/ 1107 h 225"/>
                              <a:gd name="T16" fmla="+- 0 3398 3360"/>
                              <a:gd name="T17" fmla="*/ T16 w 570"/>
                              <a:gd name="T18" fmla="+- 0 1104 1104"/>
                              <a:gd name="T19" fmla="*/ 1104 h 225"/>
                              <a:gd name="T20" fmla="+- 0 3893 3360"/>
                              <a:gd name="T21" fmla="*/ T20 w 570"/>
                              <a:gd name="T22" fmla="+- 0 1104 1104"/>
                              <a:gd name="T23" fmla="*/ 1104 h 225"/>
                              <a:gd name="T24" fmla="+- 0 3907 3360"/>
                              <a:gd name="T25" fmla="*/ T24 w 570"/>
                              <a:gd name="T26" fmla="+- 0 1107 1104"/>
                              <a:gd name="T27" fmla="*/ 1107 h 225"/>
                              <a:gd name="T28" fmla="+- 0 3919 3360"/>
                              <a:gd name="T29" fmla="*/ T28 w 570"/>
                              <a:gd name="T30" fmla="+- 0 1115 1104"/>
                              <a:gd name="T31" fmla="*/ 1115 h 225"/>
                              <a:gd name="T32" fmla="+- 0 3927 3360"/>
                              <a:gd name="T33" fmla="*/ T32 w 570"/>
                              <a:gd name="T34" fmla="+- 0 1127 1104"/>
                              <a:gd name="T35" fmla="*/ 1127 h 225"/>
                              <a:gd name="T36" fmla="+- 0 3930 3360"/>
                              <a:gd name="T37" fmla="*/ T36 w 570"/>
                              <a:gd name="T38" fmla="+- 0 1142 1104"/>
                              <a:gd name="T39" fmla="*/ 1142 h 225"/>
                              <a:gd name="T40" fmla="+- 0 3930 3360"/>
                              <a:gd name="T41" fmla="*/ T40 w 570"/>
                              <a:gd name="T42" fmla="+- 0 1292 1104"/>
                              <a:gd name="T43" fmla="*/ 1292 h 225"/>
                              <a:gd name="T44" fmla="+- 0 3927 3360"/>
                              <a:gd name="T45" fmla="*/ T44 w 570"/>
                              <a:gd name="T46" fmla="+- 0 1306 1104"/>
                              <a:gd name="T47" fmla="*/ 1306 h 225"/>
                              <a:gd name="T48" fmla="+- 0 3919 3360"/>
                              <a:gd name="T49" fmla="*/ T48 w 570"/>
                              <a:gd name="T50" fmla="+- 0 1318 1104"/>
                              <a:gd name="T51" fmla="*/ 1318 h 225"/>
                              <a:gd name="T52" fmla="+- 0 3907 3360"/>
                              <a:gd name="T53" fmla="*/ T52 w 570"/>
                              <a:gd name="T54" fmla="+- 0 1326 1104"/>
                              <a:gd name="T55" fmla="*/ 1326 h 225"/>
                              <a:gd name="T56" fmla="+- 0 3893 3360"/>
                              <a:gd name="T57" fmla="*/ T56 w 570"/>
                              <a:gd name="T58" fmla="+- 0 1329 1104"/>
                              <a:gd name="T59" fmla="*/ 1329 h 225"/>
                              <a:gd name="T60" fmla="+- 0 3398 3360"/>
                              <a:gd name="T61" fmla="*/ T60 w 570"/>
                              <a:gd name="T62" fmla="+- 0 1329 1104"/>
                              <a:gd name="T63" fmla="*/ 1329 h 225"/>
                              <a:gd name="T64" fmla="+- 0 3383 3360"/>
                              <a:gd name="T65" fmla="*/ T64 w 570"/>
                              <a:gd name="T66" fmla="+- 0 1326 1104"/>
                              <a:gd name="T67" fmla="*/ 1326 h 225"/>
                              <a:gd name="T68" fmla="+- 0 3371 3360"/>
                              <a:gd name="T69" fmla="*/ T68 w 570"/>
                              <a:gd name="T70" fmla="+- 0 1318 1104"/>
                              <a:gd name="T71" fmla="*/ 1318 h 225"/>
                              <a:gd name="T72" fmla="+- 0 3363 3360"/>
                              <a:gd name="T73" fmla="*/ T72 w 570"/>
                              <a:gd name="T74" fmla="+- 0 1306 1104"/>
                              <a:gd name="T75" fmla="*/ 1306 h 225"/>
                              <a:gd name="T76" fmla="+- 0 3360 3360"/>
                              <a:gd name="T77" fmla="*/ T76 w 570"/>
                              <a:gd name="T78" fmla="+- 0 1292 1104"/>
                              <a:gd name="T79" fmla="*/ 1292 h 225"/>
                              <a:gd name="T80" fmla="+- 0 3360 3360"/>
                              <a:gd name="T81" fmla="*/ T80 w 570"/>
                              <a:gd name="T82" fmla="+- 0 1142 1104"/>
                              <a:gd name="T83" fmla="*/ 1142 h 22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70" h="225">
                                <a:moveTo>
                                  <a:pt x="0" y="38"/>
                                </a:moveTo>
                                <a:lnTo>
                                  <a:pt x="3" y="23"/>
                                </a:lnTo>
                                <a:lnTo>
                                  <a:pt x="11" y="11"/>
                                </a:lnTo>
                                <a:lnTo>
                                  <a:pt x="23" y="3"/>
                                </a:lnTo>
                                <a:lnTo>
                                  <a:pt x="38" y="0"/>
                                </a:lnTo>
                                <a:lnTo>
                                  <a:pt x="533" y="0"/>
                                </a:lnTo>
                                <a:lnTo>
                                  <a:pt x="547" y="3"/>
                                </a:lnTo>
                                <a:lnTo>
                                  <a:pt x="559" y="11"/>
                                </a:lnTo>
                                <a:lnTo>
                                  <a:pt x="567" y="23"/>
                                </a:lnTo>
                                <a:lnTo>
                                  <a:pt x="570" y="38"/>
                                </a:lnTo>
                                <a:lnTo>
                                  <a:pt x="570" y="188"/>
                                </a:lnTo>
                                <a:lnTo>
                                  <a:pt x="567" y="202"/>
                                </a:lnTo>
                                <a:lnTo>
                                  <a:pt x="559" y="214"/>
                                </a:lnTo>
                                <a:lnTo>
                                  <a:pt x="547" y="222"/>
                                </a:lnTo>
                                <a:lnTo>
                                  <a:pt x="533" y="225"/>
                                </a:lnTo>
                                <a:lnTo>
                                  <a:pt x="38" y="225"/>
                                </a:lnTo>
                                <a:lnTo>
                                  <a:pt x="23" y="222"/>
                                </a:lnTo>
                                <a:lnTo>
                                  <a:pt x="11" y="214"/>
                                </a:lnTo>
                                <a:lnTo>
                                  <a:pt x="3" y="202"/>
                                </a:lnTo>
                                <a:lnTo>
                                  <a:pt x="0" y="188"/>
                                </a:lnTo>
                                <a:lnTo>
                                  <a:pt x="0" y="38"/>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0" name="Freeform 24"/>
                        <wps:cNvSpPr>
                          <a:spLocks/>
                        </wps:cNvSpPr>
                        <wps:spPr bwMode="auto">
                          <a:xfrm>
                            <a:off x="2560320" y="320040"/>
                            <a:ext cx="2047875" cy="1619250"/>
                          </a:xfrm>
                          <a:custGeom>
                            <a:avLst/>
                            <a:gdLst>
                              <a:gd name="T0" fmla="+- 0 5475 5475"/>
                              <a:gd name="T1" fmla="*/ T0 w 3225"/>
                              <a:gd name="T2" fmla="+- 0 1247 822"/>
                              <a:gd name="T3" fmla="*/ 1247 h 2550"/>
                              <a:gd name="T4" fmla="+- 0 5482 5475"/>
                              <a:gd name="T5" fmla="*/ T4 w 3225"/>
                              <a:gd name="T6" fmla="+- 0 1171 822"/>
                              <a:gd name="T7" fmla="*/ 1171 h 2550"/>
                              <a:gd name="T8" fmla="+- 0 5502 5475"/>
                              <a:gd name="T9" fmla="*/ T8 w 3225"/>
                              <a:gd name="T10" fmla="+- 0 1099 822"/>
                              <a:gd name="T11" fmla="*/ 1099 h 2550"/>
                              <a:gd name="T12" fmla="+- 0 5533 5475"/>
                              <a:gd name="T13" fmla="*/ T12 w 3225"/>
                              <a:gd name="T14" fmla="+- 0 1033 822"/>
                              <a:gd name="T15" fmla="*/ 1033 h 2550"/>
                              <a:gd name="T16" fmla="+- 0 5575 5475"/>
                              <a:gd name="T17" fmla="*/ T16 w 3225"/>
                              <a:gd name="T18" fmla="+- 0 973 822"/>
                              <a:gd name="T19" fmla="*/ 973 h 2550"/>
                              <a:gd name="T20" fmla="+- 0 5626 5475"/>
                              <a:gd name="T21" fmla="*/ T20 w 3225"/>
                              <a:gd name="T22" fmla="+- 0 922 822"/>
                              <a:gd name="T23" fmla="*/ 922 h 2550"/>
                              <a:gd name="T24" fmla="+- 0 5685 5475"/>
                              <a:gd name="T25" fmla="*/ T24 w 3225"/>
                              <a:gd name="T26" fmla="+- 0 880 822"/>
                              <a:gd name="T27" fmla="*/ 880 h 2550"/>
                              <a:gd name="T28" fmla="+- 0 5752 5475"/>
                              <a:gd name="T29" fmla="*/ T28 w 3225"/>
                              <a:gd name="T30" fmla="+- 0 849 822"/>
                              <a:gd name="T31" fmla="*/ 849 h 2550"/>
                              <a:gd name="T32" fmla="+- 0 5824 5475"/>
                              <a:gd name="T33" fmla="*/ T32 w 3225"/>
                              <a:gd name="T34" fmla="+- 0 829 822"/>
                              <a:gd name="T35" fmla="*/ 829 h 2550"/>
                              <a:gd name="T36" fmla="+- 0 5900 5475"/>
                              <a:gd name="T37" fmla="*/ T36 w 3225"/>
                              <a:gd name="T38" fmla="+- 0 822 822"/>
                              <a:gd name="T39" fmla="*/ 822 h 2550"/>
                              <a:gd name="T40" fmla="+- 0 8275 5475"/>
                              <a:gd name="T41" fmla="*/ T40 w 3225"/>
                              <a:gd name="T42" fmla="+- 0 822 822"/>
                              <a:gd name="T43" fmla="*/ 822 h 2550"/>
                              <a:gd name="T44" fmla="+- 0 8351 5475"/>
                              <a:gd name="T45" fmla="*/ T44 w 3225"/>
                              <a:gd name="T46" fmla="+- 0 829 822"/>
                              <a:gd name="T47" fmla="*/ 829 h 2550"/>
                              <a:gd name="T48" fmla="+- 0 8423 5475"/>
                              <a:gd name="T49" fmla="*/ T48 w 3225"/>
                              <a:gd name="T50" fmla="+- 0 849 822"/>
                              <a:gd name="T51" fmla="*/ 849 h 2550"/>
                              <a:gd name="T52" fmla="+- 0 8490 5475"/>
                              <a:gd name="T53" fmla="*/ T52 w 3225"/>
                              <a:gd name="T54" fmla="+- 0 880 822"/>
                              <a:gd name="T55" fmla="*/ 880 h 2550"/>
                              <a:gd name="T56" fmla="+- 0 8549 5475"/>
                              <a:gd name="T57" fmla="*/ T56 w 3225"/>
                              <a:gd name="T58" fmla="+- 0 922 822"/>
                              <a:gd name="T59" fmla="*/ 922 h 2550"/>
                              <a:gd name="T60" fmla="+- 0 8600 5475"/>
                              <a:gd name="T61" fmla="*/ T60 w 3225"/>
                              <a:gd name="T62" fmla="+- 0 973 822"/>
                              <a:gd name="T63" fmla="*/ 973 h 2550"/>
                              <a:gd name="T64" fmla="+- 0 8642 5475"/>
                              <a:gd name="T65" fmla="*/ T64 w 3225"/>
                              <a:gd name="T66" fmla="+- 0 1033 822"/>
                              <a:gd name="T67" fmla="*/ 1033 h 2550"/>
                              <a:gd name="T68" fmla="+- 0 8673 5475"/>
                              <a:gd name="T69" fmla="*/ T68 w 3225"/>
                              <a:gd name="T70" fmla="+- 0 1099 822"/>
                              <a:gd name="T71" fmla="*/ 1099 h 2550"/>
                              <a:gd name="T72" fmla="+- 0 8693 5475"/>
                              <a:gd name="T73" fmla="*/ T72 w 3225"/>
                              <a:gd name="T74" fmla="+- 0 1171 822"/>
                              <a:gd name="T75" fmla="*/ 1171 h 2550"/>
                              <a:gd name="T76" fmla="+- 0 8700 5475"/>
                              <a:gd name="T77" fmla="*/ T76 w 3225"/>
                              <a:gd name="T78" fmla="+- 0 1247 822"/>
                              <a:gd name="T79" fmla="*/ 1247 h 2550"/>
                              <a:gd name="T80" fmla="+- 0 8700 5475"/>
                              <a:gd name="T81" fmla="*/ T80 w 3225"/>
                              <a:gd name="T82" fmla="+- 0 2947 822"/>
                              <a:gd name="T83" fmla="*/ 2947 h 2550"/>
                              <a:gd name="T84" fmla="+- 0 8693 5475"/>
                              <a:gd name="T85" fmla="*/ T84 w 3225"/>
                              <a:gd name="T86" fmla="+- 0 3023 822"/>
                              <a:gd name="T87" fmla="*/ 3023 h 2550"/>
                              <a:gd name="T88" fmla="+- 0 8673 5475"/>
                              <a:gd name="T89" fmla="*/ T88 w 3225"/>
                              <a:gd name="T90" fmla="+- 0 3095 822"/>
                              <a:gd name="T91" fmla="*/ 3095 h 2550"/>
                              <a:gd name="T92" fmla="+- 0 8642 5475"/>
                              <a:gd name="T93" fmla="*/ T92 w 3225"/>
                              <a:gd name="T94" fmla="+- 0 3162 822"/>
                              <a:gd name="T95" fmla="*/ 3162 h 2550"/>
                              <a:gd name="T96" fmla="+- 0 8600 5475"/>
                              <a:gd name="T97" fmla="*/ T96 w 3225"/>
                              <a:gd name="T98" fmla="+- 0 3221 822"/>
                              <a:gd name="T99" fmla="*/ 3221 h 2550"/>
                              <a:gd name="T100" fmla="+- 0 8549 5475"/>
                              <a:gd name="T101" fmla="*/ T100 w 3225"/>
                              <a:gd name="T102" fmla="+- 0 3272 822"/>
                              <a:gd name="T103" fmla="*/ 3272 h 2550"/>
                              <a:gd name="T104" fmla="+- 0 8490 5475"/>
                              <a:gd name="T105" fmla="*/ T104 w 3225"/>
                              <a:gd name="T106" fmla="+- 0 3314 822"/>
                              <a:gd name="T107" fmla="*/ 3314 h 2550"/>
                              <a:gd name="T108" fmla="+- 0 8423 5475"/>
                              <a:gd name="T109" fmla="*/ T108 w 3225"/>
                              <a:gd name="T110" fmla="+- 0 3345 822"/>
                              <a:gd name="T111" fmla="*/ 3345 h 2550"/>
                              <a:gd name="T112" fmla="+- 0 8351 5475"/>
                              <a:gd name="T113" fmla="*/ T112 w 3225"/>
                              <a:gd name="T114" fmla="+- 0 3365 822"/>
                              <a:gd name="T115" fmla="*/ 3365 h 2550"/>
                              <a:gd name="T116" fmla="+- 0 8275 5475"/>
                              <a:gd name="T117" fmla="*/ T116 w 3225"/>
                              <a:gd name="T118" fmla="+- 0 3372 822"/>
                              <a:gd name="T119" fmla="*/ 3372 h 2550"/>
                              <a:gd name="T120" fmla="+- 0 5900 5475"/>
                              <a:gd name="T121" fmla="*/ T120 w 3225"/>
                              <a:gd name="T122" fmla="+- 0 3372 822"/>
                              <a:gd name="T123" fmla="*/ 3372 h 2550"/>
                              <a:gd name="T124" fmla="+- 0 5824 5475"/>
                              <a:gd name="T125" fmla="*/ T124 w 3225"/>
                              <a:gd name="T126" fmla="+- 0 3365 822"/>
                              <a:gd name="T127" fmla="*/ 3365 h 2550"/>
                              <a:gd name="T128" fmla="+- 0 5752 5475"/>
                              <a:gd name="T129" fmla="*/ T128 w 3225"/>
                              <a:gd name="T130" fmla="+- 0 3345 822"/>
                              <a:gd name="T131" fmla="*/ 3345 h 2550"/>
                              <a:gd name="T132" fmla="+- 0 5685 5475"/>
                              <a:gd name="T133" fmla="*/ T132 w 3225"/>
                              <a:gd name="T134" fmla="+- 0 3314 822"/>
                              <a:gd name="T135" fmla="*/ 3314 h 2550"/>
                              <a:gd name="T136" fmla="+- 0 5626 5475"/>
                              <a:gd name="T137" fmla="*/ T136 w 3225"/>
                              <a:gd name="T138" fmla="+- 0 3272 822"/>
                              <a:gd name="T139" fmla="*/ 3272 h 2550"/>
                              <a:gd name="T140" fmla="+- 0 5575 5475"/>
                              <a:gd name="T141" fmla="*/ T140 w 3225"/>
                              <a:gd name="T142" fmla="+- 0 3221 822"/>
                              <a:gd name="T143" fmla="*/ 3221 h 2550"/>
                              <a:gd name="T144" fmla="+- 0 5533 5475"/>
                              <a:gd name="T145" fmla="*/ T144 w 3225"/>
                              <a:gd name="T146" fmla="+- 0 3162 822"/>
                              <a:gd name="T147" fmla="*/ 3162 h 2550"/>
                              <a:gd name="T148" fmla="+- 0 5502 5475"/>
                              <a:gd name="T149" fmla="*/ T148 w 3225"/>
                              <a:gd name="T150" fmla="+- 0 3095 822"/>
                              <a:gd name="T151" fmla="*/ 3095 h 2550"/>
                              <a:gd name="T152" fmla="+- 0 5482 5475"/>
                              <a:gd name="T153" fmla="*/ T152 w 3225"/>
                              <a:gd name="T154" fmla="+- 0 3023 822"/>
                              <a:gd name="T155" fmla="*/ 3023 h 2550"/>
                              <a:gd name="T156" fmla="+- 0 5475 5475"/>
                              <a:gd name="T157" fmla="*/ T156 w 3225"/>
                              <a:gd name="T158" fmla="+- 0 2947 822"/>
                              <a:gd name="T159" fmla="*/ 2947 h 2550"/>
                              <a:gd name="T160" fmla="+- 0 5475 5475"/>
                              <a:gd name="T161" fmla="*/ T160 w 3225"/>
                              <a:gd name="T162" fmla="+- 0 1247 822"/>
                              <a:gd name="T163" fmla="*/ 1247 h 25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0" t="0" r="r" b="b"/>
                            <a:pathLst>
                              <a:path w="3225" h="2550">
                                <a:moveTo>
                                  <a:pt x="0" y="425"/>
                                </a:moveTo>
                                <a:lnTo>
                                  <a:pt x="7" y="349"/>
                                </a:lnTo>
                                <a:lnTo>
                                  <a:pt x="27" y="277"/>
                                </a:lnTo>
                                <a:lnTo>
                                  <a:pt x="58" y="211"/>
                                </a:lnTo>
                                <a:lnTo>
                                  <a:pt x="100" y="151"/>
                                </a:lnTo>
                                <a:lnTo>
                                  <a:pt x="151" y="100"/>
                                </a:lnTo>
                                <a:lnTo>
                                  <a:pt x="210" y="58"/>
                                </a:lnTo>
                                <a:lnTo>
                                  <a:pt x="277" y="27"/>
                                </a:lnTo>
                                <a:lnTo>
                                  <a:pt x="349" y="7"/>
                                </a:lnTo>
                                <a:lnTo>
                                  <a:pt x="425" y="0"/>
                                </a:lnTo>
                                <a:lnTo>
                                  <a:pt x="2800" y="0"/>
                                </a:lnTo>
                                <a:lnTo>
                                  <a:pt x="2876" y="7"/>
                                </a:lnTo>
                                <a:lnTo>
                                  <a:pt x="2948" y="27"/>
                                </a:lnTo>
                                <a:lnTo>
                                  <a:pt x="3015" y="58"/>
                                </a:lnTo>
                                <a:lnTo>
                                  <a:pt x="3074" y="100"/>
                                </a:lnTo>
                                <a:lnTo>
                                  <a:pt x="3125" y="151"/>
                                </a:lnTo>
                                <a:lnTo>
                                  <a:pt x="3167" y="211"/>
                                </a:lnTo>
                                <a:lnTo>
                                  <a:pt x="3198" y="277"/>
                                </a:lnTo>
                                <a:lnTo>
                                  <a:pt x="3218" y="349"/>
                                </a:lnTo>
                                <a:lnTo>
                                  <a:pt x="3225" y="425"/>
                                </a:lnTo>
                                <a:lnTo>
                                  <a:pt x="3225" y="2125"/>
                                </a:lnTo>
                                <a:lnTo>
                                  <a:pt x="3218" y="2201"/>
                                </a:lnTo>
                                <a:lnTo>
                                  <a:pt x="3198" y="2273"/>
                                </a:lnTo>
                                <a:lnTo>
                                  <a:pt x="3167" y="2340"/>
                                </a:lnTo>
                                <a:lnTo>
                                  <a:pt x="3125" y="2399"/>
                                </a:lnTo>
                                <a:lnTo>
                                  <a:pt x="3074" y="2450"/>
                                </a:lnTo>
                                <a:lnTo>
                                  <a:pt x="3015" y="2492"/>
                                </a:lnTo>
                                <a:lnTo>
                                  <a:pt x="2948" y="2523"/>
                                </a:lnTo>
                                <a:lnTo>
                                  <a:pt x="2876" y="2543"/>
                                </a:lnTo>
                                <a:lnTo>
                                  <a:pt x="2800" y="2550"/>
                                </a:lnTo>
                                <a:lnTo>
                                  <a:pt x="425" y="2550"/>
                                </a:lnTo>
                                <a:lnTo>
                                  <a:pt x="349" y="2543"/>
                                </a:lnTo>
                                <a:lnTo>
                                  <a:pt x="277" y="2523"/>
                                </a:lnTo>
                                <a:lnTo>
                                  <a:pt x="210" y="2492"/>
                                </a:lnTo>
                                <a:lnTo>
                                  <a:pt x="151" y="2450"/>
                                </a:lnTo>
                                <a:lnTo>
                                  <a:pt x="100" y="2399"/>
                                </a:lnTo>
                                <a:lnTo>
                                  <a:pt x="58" y="2340"/>
                                </a:lnTo>
                                <a:lnTo>
                                  <a:pt x="27" y="2273"/>
                                </a:lnTo>
                                <a:lnTo>
                                  <a:pt x="7" y="2201"/>
                                </a:lnTo>
                                <a:lnTo>
                                  <a:pt x="0" y="2125"/>
                                </a:lnTo>
                                <a:lnTo>
                                  <a:pt x="0" y="425"/>
                                </a:lnTo>
                                <a:close/>
                              </a:path>
                            </a:pathLst>
                          </a:custGeom>
                          <a:noFill/>
                          <a:ln w="12700">
                            <a:solidFill>
                              <a:srgbClr val="FF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99ABBA7" id="Group 702" o:spid="_x0000_s1026" style="position:absolute;margin-left:19.25pt;margin-top:26.05pt;width:482.25pt;height:218pt;z-index:251659264;mso-width-relative:margin;mso-height-relative:margin" coordsize="59436,2454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9436;height:245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">
                  <v:imagedata r:id="rId16" o:title=""/>
                  <v:path arrowok="t"/>
                </v:shape>
                <v:shape id="Freeform 21" o:spid="_x0000_s1028" style="position:absolute;left:1905;top:9601;width:5619;height:1428;visibility:visible;mso-wrap-style:square;v-text-anchor:top" coordsize="885,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" path="m,38l3,23,11,11,23,3,38,,848,r14,3l874,11r8,12l885,38r,150l882,202r-8,12l862,222r-14,3l38,225,23,222,11,214,3,202,,188,,38xe" filled="f" strokecolor="red" strokeweight="1pt">
                  <v:path arrowok="t" o:connecttype="custom" o:connectlocs="0,1191895;1905,1182370;6985,1174750;14605,1169670;24130,1167765;538480,1167765;547370,1169670;554990,1174750;560070,1182370;561975,1191895;561975,1287145;560070,1296035;554990,1303655;547370,1308735;538480,1310640;24130,1310640;14605,1308735;6985,1303655;1905,1296035;0,1287145;0,1191895" o:connectangles="0,0,0,0,0,0,0,0,0,0,0,0,0,0,0,0,0,0,0,0,0"/>
                </v:shape>
                <v:shape id="Freeform 22" o:spid="_x0000_s1029" style="position:absolute;left:15392;top:20040;width:12954;height:1715;visibility:visible;mso-wrap-style:square;v-text-anchor:top" coordsize="2040,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" path="m,45l4,28,13,13,27,4,45,,1995,r18,4l2027,13r9,15l2040,45r,180l2036,243r-9,14l2013,267r-18,3l45,270,27,267,13,257,4,243,,225,,45xe" filled="f" strokecolor="red" strokeweight="1pt">
                  <v:path arrowok="t" o:connecttype="custom" o:connectlocs="0,2240915;2540,2230120;8255,2220595;17145,2214880;28575,2212340;1266825,2212340;1278255,2214880;1287145,2220595;1292860,2230120;1295400,2240915;1295400,2355215;1292860,2366645;1287145,2375535;1278255,2381885;1266825,2383790;28575,2383790;17145,2381885;8255,2375535;2540,2366645;0,2355215;0,2240915" o:connectangles="0,0,0,0,0,0,0,0,0,0,0,0,0,0,0,0,0,0,0,0,0"/>
                </v:shape>
                <v:shape id="Freeform 23" o:spid="_x0000_s1030" style="position:absolute;left:12192;top:4953;width:3619;height:1428;visibility:visible;mso-wrap-style:square;v-text-anchor:top" coordsize="570,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" path="m,38l3,23,11,11,23,3,38,,533,r14,3l559,11r8,12l570,38r,150l567,202r-8,12l547,222r-14,3l38,225,23,222,11,214,3,202,,188,,38xe" filled="f" strokecolor="red" strokeweight="1pt">
                  <v:path arrowok="t" o:connecttype="custom" o:connectlocs="0,725170;1905,715645;6985,708025;14605,702945;24130,701040;338455,701040;347345,702945;354965,708025;360045,715645;361950,725170;361950,820420;360045,829310;354965,836930;347345,842010;338455,843915;24130,843915;14605,842010;6985,836930;1905,829310;0,820420;0,725170" o:connectangles="0,0,0,0,0,0,0,0,0,0,0,0,0,0,0,0,0,0,0,0,0"/>
                </v:shape>
                <v:shape id="Freeform 24" o:spid="_x0000_s1031" style="position:absolute;left:25603;top:3200;width:20478;height:16192;visibility:visible;mso-wrap-style:square;v-text-anchor:top" coordsize="3225,2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" path="m,425l7,349,27,277,58,211r42,-60l151,100,210,58,277,27,349,7,425,,2800,r76,7l2948,27r67,31l3074,100r51,51l3167,211r31,66l3218,349r7,76l3225,2125r-7,76l3198,2273r-31,67l3125,2399r-51,51l3015,2492r-67,31l2876,2543r-76,7l425,2550r-76,-7l277,2523r-67,-31l151,2450r-51,-51l58,2340,27,2273,7,2201,,2125,,425xe" filled="f" strokecolor="red" strokeweight="1pt">
                  <v:path arrowok="t" o:connecttype="custom" o:connectlocs="0,791845;4445,743585;17145,697865;36830,655955;63500,617855;95885,585470;133350,558800;175895,539115;221615,526415;269875,521970;1778000,521970;1826260,526415;1871980,539115;1914525,558800;1951990,585470;1984375,617855;2011045,655955;2030730,697865;2043430,743585;2047875,791845;2047875,1871345;2043430,1919605;2030730,1965325;2011045,2007870;1984375,2045335;1951990,2077720;1914525,2104390;1871980,2124075;1826260,2136775;1778000,2141220;269875,2141220;221615,2136775;175895,2124075;133350,2104390;95885,2077720;63500,2045335;36830,2007870;17145,1965325;4445,1919605;0,1871345;0,791845" o:connectangles="0,0,0,0,0,0,0,0,0,0,0,0,0,0,0,0,0,0,0,0,0,0,0,0,0,0,0,0,0,0,0,0,0,0,0,0,0,0,0,0,0"/>
                </v:shape>
                <w10:wrap type="square"/>
              </v:group>
            </w:pict>
          </mc:Fallback>
        </mc:AlternateContent>
      </w:r>
      <w:r>
        <w:rPr>
          <w:b/>
          <w:bCs/>
          <w:sz w:val="23"/>
          <w:szCs w:val="23"/>
        </w:rPr>
        <w:t>Set Cargo L</w:t>
      </w:r>
      <w:r w:rsidRPr="00086004">
        <w:rPr>
          <w:b/>
          <w:bCs/>
          <w:sz w:val="23"/>
          <w:szCs w:val="23"/>
        </w:rPr>
        <w:t>abels for “Air Pallet” to matc</w:t>
      </w:r>
      <w:r>
        <w:rPr>
          <w:b/>
          <w:bCs/>
          <w:sz w:val="23"/>
          <w:szCs w:val="23"/>
        </w:rPr>
        <w:t>h what is depicted in this image:</w:t>
      </w:r>
    </w:p>
    <w:p w14:paraId="70EFE175" w14:textId="77777777" w:rsidR="00DC7304" w:rsidRDefault="00DC7304" w:rsidP="00DC7304">
      <w:pPr>
        <w:pStyle w:val="ListParagraph"/>
        <w:ind w:left="360"/>
        <w:rPr>
          <w:rFonts w:cstheme="minorHAnsi"/>
          <w:b/>
          <w:bCs/>
          <w:sz w:val="23"/>
          <w:szCs w:val="23"/>
          <w:u w:val="single"/>
        </w:rPr>
      </w:pPr>
    </w:p>
    <w:p w14:paraId="3DA948EE" w14:textId="77777777" w:rsidR="00DC7304" w:rsidRDefault="00DC7304" w:rsidP="00DC7304">
      <w:pPr>
        <w:pStyle w:val="ListParagraph"/>
        <w:ind w:left="360"/>
        <w:rPr>
          <w:rFonts w:cstheme="minorHAnsi"/>
          <w:b/>
          <w:bCs/>
          <w:sz w:val="23"/>
          <w:szCs w:val="23"/>
          <w:u w:val="single"/>
        </w:rPr>
      </w:pPr>
      <w:r>
        <w:rPr>
          <w:rFonts w:cstheme="minorHAnsi"/>
          <w:b/>
          <w:bCs/>
          <w:sz w:val="23"/>
          <w:szCs w:val="23"/>
          <w:u w:val="single"/>
        </w:rPr>
        <w:t>COLOR BY ATTRIBUTE</w:t>
      </w:r>
    </w:p>
    <w:p w14:paraId="225F9D04" w14:textId="77777777" w:rsidR="00DC7304" w:rsidRDefault="00DC7304" w:rsidP="00DC7304">
      <w:pPr>
        <w:pStyle w:val="ListParagraph"/>
        <w:numPr>
          <w:ilvl w:val="0"/>
          <w:numId w:val="6"/>
        </w:numPr>
        <w:contextualSpacing w:val="0"/>
        <w:rPr>
          <w:b/>
          <w:bCs/>
          <w:sz w:val="23"/>
          <w:szCs w:val="23"/>
        </w:rPr>
      </w:pPr>
      <w:r w:rsidRPr="001C27D3">
        <w:rPr>
          <w:b/>
          <w:bCs/>
          <w:sz w:val="23"/>
          <w:szCs w:val="23"/>
        </w:rPr>
        <w:t>Allows you to specify the colors used for the outlines of loaded items.</w:t>
      </w:r>
    </w:p>
    <w:p w14:paraId="49177207" w14:textId="77777777" w:rsidR="00DC7304" w:rsidRPr="00D75D15" w:rsidRDefault="00DC7304" w:rsidP="00DC7304">
      <w:pPr>
        <w:ind w:left="0"/>
        <w:rPr>
          <w:rFonts w:cstheme="minorHAnsi"/>
          <w:b/>
          <w:bCs/>
          <w:sz w:val="23"/>
          <w:szCs w:val="23"/>
          <w:u w:val="single"/>
        </w:rPr>
      </w:pPr>
      <w:r>
        <w:rPr>
          <w:rFonts w:cstheme="minorHAnsi"/>
          <w:b/>
          <w:bCs/>
          <w:sz w:val="23"/>
          <w:szCs w:val="23"/>
        </w:rPr>
        <w:t xml:space="preserve">      </w:t>
      </w:r>
      <w:r w:rsidRPr="00D75D15">
        <w:rPr>
          <w:rFonts w:cstheme="minorHAnsi"/>
          <w:b/>
          <w:bCs/>
          <w:sz w:val="23"/>
          <w:szCs w:val="23"/>
          <w:u w:val="single"/>
        </w:rPr>
        <w:t>CHANGING DEFAULT PAX WEIGHT</w:t>
      </w:r>
    </w:p>
    <w:p w14:paraId="237E4CA3" w14:textId="77777777" w:rsidR="00DC7304" w:rsidRPr="00162A80" w:rsidRDefault="00DC7304" w:rsidP="00DC7304">
      <w:pPr>
        <w:pStyle w:val="ListParagraph"/>
        <w:numPr>
          <w:ilvl w:val="0"/>
          <w:numId w:val="6"/>
        </w:numPr>
        <w:contextualSpacing w:val="0"/>
        <w:rPr>
          <w:rFonts w:cstheme="minorHAnsi"/>
          <w:b/>
          <w:bCs/>
          <w:sz w:val="23"/>
          <w:szCs w:val="23"/>
          <w:u w:val="single"/>
        </w:rPr>
      </w:pPr>
      <w:r>
        <w:rPr>
          <w:b/>
          <w:bCs/>
          <w:sz w:val="23"/>
          <w:szCs w:val="23"/>
        </w:rPr>
        <w:t>Select DATA DROPDOWN &gt; PERSONNEL &gt; AIRPAX Default weight of PAX is pre-set to 210 lbs. You may change it now by typing in new value or later when accomplishing a Pax Report.</w:t>
      </w:r>
    </w:p>
    <w:p w14:paraId="3F4ED7BD" w14:textId="77777777" w:rsidR="00DC7304" w:rsidRDefault="00DC7304" w:rsidP="00DC7304">
      <w:pPr>
        <w:pStyle w:val="ListParagraph"/>
        <w:ind w:left="360"/>
        <w:rPr>
          <w:rFonts w:cstheme="minorHAnsi"/>
          <w:b/>
          <w:bCs/>
          <w:sz w:val="23"/>
          <w:szCs w:val="23"/>
          <w:u w:val="single"/>
        </w:rPr>
      </w:pPr>
      <w:r w:rsidRPr="00A9467A">
        <w:rPr>
          <w:rFonts w:cstheme="minorHAnsi"/>
          <w:b/>
          <w:bCs/>
          <w:sz w:val="23"/>
          <w:szCs w:val="23"/>
          <w:u w:val="single"/>
        </w:rPr>
        <w:t>C</w:t>
      </w:r>
      <w:r>
        <w:rPr>
          <w:rFonts w:cstheme="minorHAnsi"/>
          <w:b/>
          <w:bCs/>
          <w:sz w:val="23"/>
          <w:szCs w:val="23"/>
          <w:u w:val="single"/>
        </w:rPr>
        <w:t>ONFIRMING</w:t>
      </w:r>
      <w:r w:rsidRPr="00A9467A">
        <w:rPr>
          <w:rFonts w:cstheme="minorHAnsi"/>
          <w:b/>
          <w:bCs/>
          <w:sz w:val="23"/>
          <w:szCs w:val="23"/>
          <w:u w:val="single"/>
        </w:rPr>
        <w:t xml:space="preserve"> </w:t>
      </w:r>
      <w:r>
        <w:rPr>
          <w:rFonts w:cstheme="minorHAnsi"/>
          <w:b/>
          <w:bCs/>
          <w:sz w:val="23"/>
          <w:szCs w:val="23"/>
          <w:u w:val="single"/>
        </w:rPr>
        <w:t>DEFAULT</w:t>
      </w:r>
      <w:r w:rsidRPr="00A9467A">
        <w:rPr>
          <w:rFonts w:cstheme="minorHAnsi"/>
          <w:b/>
          <w:bCs/>
          <w:sz w:val="23"/>
          <w:szCs w:val="23"/>
          <w:u w:val="single"/>
        </w:rPr>
        <w:t xml:space="preserve"> </w:t>
      </w:r>
      <w:r>
        <w:rPr>
          <w:rFonts w:cstheme="minorHAnsi"/>
          <w:b/>
          <w:bCs/>
          <w:sz w:val="23"/>
          <w:szCs w:val="23"/>
          <w:u w:val="single"/>
        </w:rPr>
        <w:t>SUBFLOOR SETTINGS</w:t>
      </w:r>
    </w:p>
    <w:p w14:paraId="4EB75549" w14:textId="77777777" w:rsidR="00DC7304" w:rsidRPr="00D75D15" w:rsidRDefault="00DC7304" w:rsidP="00DC7304">
      <w:pPr>
        <w:pStyle w:val="ListParagraph"/>
        <w:numPr>
          <w:ilvl w:val="0"/>
          <w:numId w:val="6"/>
        </w:numPr>
        <w:contextualSpacing w:val="0"/>
        <w:rPr>
          <w:rFonts w:cstheme="minorHAnsi"/>
          <w:b/>
          <w:bCs/>
          <w:sz w:val="23"/>
          <w:szCs w:val="23"/>
          <w:u w:val="single"/>
        </w:rPr>
      </w:pPr>
      <w:r w:rsidRPr="008332E0">
        <w:rPr>
          <w:b/>
          <w:bCs/>
          <w:sz w:val="23"/>
          <w:szCs w:val="23"/>
        </w:rPr>
        <w:t>Select DATA DROPDOWN &gt; SUBFLOOR &gt; AIR Default weight of SUBFLOOR is pre-set to 290 lbs. Default dimensions are 108in L. x 88in W. x 2.25in H.</w:t>
      </w:r>
    </w:p>
    <w:p w14:paraId="6A4FB360" w14:textId="77777777" w:rsidR="00DC7304" w:rsidRDefault="00DC7304" w:rsidP="00DC7304">
      <w:pPr>
        <w:pStyle w:val="ListParagraph"/>
        <w:spacing w:after="0"/>
        <w:ind w:left="360"/>
        <w:rPr>
          <w:b/>
          <w:sz w:val="23"/>
          <w:szCs w:val="23"/>
          <w:u w:val="single"/>
        </w:rPr>
      </w:pPr>
      <w:r>
        <w:rPr>
          <w:b/>
          <w:sz w:val="23"/>
          <w:szCs w:val="23"/>
          <w:u w:val="single"/>
        </w:rPr>
        <w:t>SETTING YOUR RU</w:t>
      </w:r>
      <w:r w:rsidRPr="00062FC0">
        <w:rPr>
          <w:b/>
          <w:sz w:val="23"/>
          <w:szCs w:val="23"/>
          <w:u w:val="single"/>
        </w:rPr>
        <w:t>LER TOOL AND ALL MEASUREMENTS TO INCHES</w:t>
      </w:r>
    </w:p>
    <w:p w14:paraId="0EA14C42" w14:textId="77777777" w:rsidR="00DC7304" w:rsidRDefault="00DC7304" w:rsidP="00DC7304">
      <w:pPr>
        <w:pStyle w:val="ListParagraph"/>
        <w:numPr>
          <w:ilvl w:val="0"/>
          <w:numId w:val="6"/>
        </w:numPr>
        <w:rPr>
          <w:b/>
          <w:bCs/>
          <w:sz w:val="23"/>
          <w:szCs w:val="23"/>
        </w:rPr>
      </w:pPr>
      <w:r w:rsidRPr="0074374A">
        <w:rPr>
          <w:b/>
          <w:bCs/>
          <w:sz w:val="23"/>
          <w:szCs w:val="23"/>
        </w:rPr>
        <w:t xml:space="preserve">Select </w:t>
      </w:r>
      <w:r>
        <w:rPr>
          <w:b/>
          <w:bCs/>
          <w:sz w:val="23"/>
          <w:szCs w:val="23"/>
        </w:rPr>
        <w:t>UNITS &gt; LOADOUT &gt; Set Load Unit System to Imperial</w:t>
      </w:r>
    </w:p>
    <w:p w14:paraId="5CF74668" w14:textId="77777777" w:rsidR="00DC7304" w:rsidRDefault="00DC7304" w:rsidP="00DC7304">
      <w:pPr>
        <w:pStyle w:val="ListParagraph"/>
        <w:numPr>
          <w:ilvl w:val="0"/>
          <w:numId w:val="6"/>
        </w:numPr>
        <w:rPr>
          <w:b/>
          <w:bCs/>
          <w:sz w:val="23"/>
          <w:szCs w:val="23"/>
        </w:rPr>
      </w:pPr>
      <w:r>
        <w:rPr>
          <w:b/>
          <w:bCs/>
          <w:sz w:val="23"/>
          <w:szCs w:val="23"/>
        </w:rPr>
        <w:t>Select UNITS &gt; AIR &gt; Set Load Unit System to Imperial</w:t>
      </w:r>
    </w:p>
    <w:p w14:paraId="1554FA19" w14:textId="77777777" w:rsidR="00DC7304" w:rsidRPr="00AD04BC" w:rsidRDefault="00DC7304" w:rsidP="00DC7304">
      <w:pPr>
        <w:pStyle w:val="ListParagraph"/>
        <w:numPr>
          <w:ilvl w:val="0"/>
          <w:numId w:val="6"/>
        </w:numPr>
        <w:contextualSpacing w:val="0"/>
        <w:rPr>
          <w:b/>
          <w:bCs/>
          <w:sz w:val="23"/>
          <w:szCs w:val="23"/>
        </w:rPr>
      </w:pPr>
      <w:r>
        <w:rPr>
          <w:b/>
          <w:bCs/>
          <w:sz w:val="23"/>
          <w:szCs w:val="23"/>
        </w:rPr>
        <w:t>Select VIEWER &gt; ALL &gt; Set All Viewer Units to Inch (in)</w:t>
      </w:r>
    </w:p>
    <w:p w14:paraId="780B3D49" w14:textId="77777777" w:rsidR="00DC7304" w:rsidRDefault="00DC7304" w:rsidP="00DC7304">
      <w:pPr>
        <w:pStyle w:val="ListParagraph"/>
        <w:ind w:left="360"/>
        <w:rPr>
          <w:b/>
          <w:bCs/>
          <w:sz w:val="23"/>
          <w:szCs w:val="23"/>
          <w:u w:val="single"/>
        </w:rPr>
      </w:pPr>
      <w:r w:rsidRPr="00BA4BD7">
        <w:rPr>
          <w:b/>
          <w:bCs/>
          <w:sz w:val="23"/>
          <w:szCs w:val="23"/>
          <w:u w:val="single"/>
        </w:rPr>
        <w:t>SETTING DEFAULT VIEW TO SHOW SEATS, BALANCE BAR AND RAIL SYSTEM</w:t>
      </w:r>
    </w:p>
    <w:p w14:paraId="623B202A" w14:textId="77777777" w:rsidR="00DC7304" w:rsidRPr="00AD04BC" w:rsidRDefault="00DC7304" w:rsidP="00DC7304">
      <w:pPr>
        <w:pStyle w:val="ListParagraph"/>
        <w:numPr>
          <w:ilvl w:val="0"/>
          <w:numId w:val="6"/>
        </w:numPr>
        <w:contextualSpacing w:val="0"/>
        <w:rPr>
          <w:b/>
          <w:bCs/>
          <w:sz w:val="23"/>
          <w:szCs w:val="23"/>
          <w:u w:val="single"/>
        </w:rPr>
      </w:pPr>
      <w:r>
        <w:rPr>
          <w:b/>
          <w:bCs/>
          <w:sz w:val="23"/>
          <w:szCs w:val="23"/>
        </w:rPr>
        <w:t>Select VIEWER &gt; AIR &gt; Check Box for Side Seats, Personnel Compartments, Longitudinal Balance Bar and Select LOG Rail System</w:t>
      </w:r>
    </w:p>
    <w:p w14:paraId="114DD4D6" w14:textId="77777777" w:rsidR="00DC7304" w:rsidRDefault="00DC7304" w:rsidP="00DC7304">
      <w:pPr>
        <w:pStyle w:val="ListParagraph"/>
        <w:ind w:left="360"/>
        <w:contextualSpacing w:val="0"/>
        <w:rPr>
          <w:b/>
          <w:bCs/>
          <w:sz w:val="23"/>
          <w:szCs w:val="23"/>
          <w:u w:val="single"/>
        </w:rPr>
      </w:pPr>
    </w:p>
    <w:p w14:paraId="71EAC698" w14:textId="77777777" w:rsidR="00DC7304" w:rsidRPr="00162A80" w:rsidRDefault="00DC7304" w:rsidP="00DC7304">
      <w:pPr>
        <w:pStyle w:val="ListParagraph"/>
        <w:ind w:left="360"/>
        <w:contextualSpacing w:val="0"/>
        <w:rPr>
          <w:b/>
          <w:bCs/>
          <w:sz w:val="23"/>
          <w:szCs w:val="23"/>
          <w:u w:val="single"/>
        </w:rPr>
      </w:pPr>
      <w:r>
        <w:rPr>
          <w:b/>
          <w:bCs/>
          <w:sz w:val="23"/>
          <w:szCs w:val="23"/>
          <w:u w:val="single"/>
        </w:rPr>
        <w:t>GLOBAL REPORT SETTINGS</w:t>
      </w:r>
    </w:p>
    <w:p w14:paraId="56D19F8A" w14:textId="77777777" w:rsidR="00DC7304" w:rsidRDefault="00DC7304" w:rsidP="00DC7304">
      <w:pPr>
        <w:pStyle w:val="ListParagraph"/>
        <w:numPr>
          <w:ilvl w:val="0"/>
          <w:numId w:val="6"/>
        </w:numPr>
        <w:rPr>
          <w:b/>
          <w:bCs/>
          <w:sz w:val="23"/>
          <w:szCs w:val="23"/>
        </w:rPr>
      </w:pPr>
      <w:r w:rsidRPr="001C27D3">
        <w:rPr>
          <w:b/>
          <w:bCs/>
          <w:sz w:val="23"/>
          <w:szCs w:val="23"/>
        </w:rPr>
        <w:t>Select Global Report Settings and verify all 318 Main and 31 Nested attributes are visible.</w:t>
      </w:r>
    </w:p>
    <w:p w14:paraId="42E267BF" w14:textId="77777777" w:rsidR="00176175" w:rsidRPr="008332E0" w:rsidRDefault="00176175" w:rsidP="00176175">
      <w:pPr>
        <w:pStyle w:val="ListParagraph"/>
        <w:rPr>
          <w:rFonts w:cstheme="minorHAnsi"/>
          <w:b/>
          <w:bCs/>
          <w:sz w:val="23"/>
          <w:szCs w:val="23"/>
          <w:u w:val="single"/>
        </w:rPr>
      </w:pPr>
      <w:r>
        <w:rPr>
          <w:b/>
          <w:bCs/>
          <w:i/>
          <w:iCs/>
          <w:color w:val="1F487C"/>
          <w:sz w:val="23"/>
          <w:szCs w:val="23"/>
        </w:rPr>
        <w:lastRenderedPageBreak/>
        <w:t>NOTE: Have students CANCEL out and don’t save settings, they will be importing their settings in the next steps.</w:t>
      </w:r>
    </w:p>
    <w:p w14:paraId="02B2D279" w14:textId="77777777" w:rsidR="00176175" w:rsidRPr="00027934" w:rsidRDefault="00176175" w:rsidP="00176175">
      <w:pPr>
        <w:pStyle w:val="Default"/>
        <w:ind w:left="360"/>
        <w:rPr>
          <w:sz w:val="23"/>
          <w:szCs w:val="23"/>
          <w:u w:val="single"/>
        </w:rPr>
      </w:pPr>
      <w:r w:rsidRPr="00027934">
        <w:rPr>
          <w:b/>
          <w:bCs/>
          <w:i/>
          <w:iCs/>
          <w:color w:val="C00000"/>
          <w:sz w:val="23"/>
          <w:szCs w:val="23"/>
          <w:u w:val="single"/>
        </w:rPr>
        <w:t>BE</w:t>
      </w:r>
      <w:r>
        <w:rPr>
          <w:b/>
          <w:bCs/>
          <w:i/>
          <w:iCs/>
          <w:color w:val="C00000"/>
          <w:sz w:val="23"/>
          <w:szCs w:val="23"/>
          <w:u w:val="single"/>
        </w:rPr>
        <w:t>FORE PROCEEDING TO NEXT LESSON:</w:t>
      </w:r>
    </w:p>
    <w:p w14:paraId="21411565" w14:textId="77777777" w:rsidR="00176175" w:rsidRDefault="00176175" w:rsidP="00176175">
      <w:pPr>
        <w:pStyle w:val="ListParagraph"/>
        <w:contextualSpacing w:val="0"/>
        <w:rPr>
          <w:b/>
          <w:bCs/>
          <w:i/>
          <w:iCs/>
          <w:color w:val="1F487C"/>
          <w:sz w:val="23"/>
          <w:szCs w:val="23"/>
        </w:rPr>
      </w:pPr>
      <w:r>
        <w:rPr>
          <w:b/>
          <w:bCs/>
          <w:i/>
          <w:iCs/>
          <w:color w:val="1F487C"/>
          <w:sz w:val="23"/>
          <w:szCs w:val="23"/>
        </w:rPr>
        <w:t xml:space="preserve">NOTE: Have students import “USER SETTINGS” file from the ICODES Student Folder </w:t>
      </w:r>
      <w:proofErr w:type="spellStart"/>
      <w:r>
        <w:rPr>
          <w:b/>
          <w:bCs/>
          <w:i/>
          <w:iCs/>
          <w:color w:val="1F487C"/>
          <w:sz w:val="23"/>
          <w:szCs w:val="23"/>
        </w:rPr>
        <w:t>folder</w:t>
      </w:r>
      <w:proofErr w:type="spellEnd"/>
      <w:r>
        <w:rPr>
          <w:b/>
          <w:bCs/>
          <w:i/>
          <w:iCs/>
          <w:color w:val="1F487C"/>
          <w:sz w:val="23"/>
          <w:szCs w:val="23"/>
        </w:rPr>
        <w:t xml:space="preserve">. It is located under the SETTINGS sub-folder. This makes </w:t>
      </w:r>
      <w:proofErr w:type="gramStart"/>
      <w:r>
        <w:rPr>
          <w:b/>
          <w:bCs/>
          <w:i/>
          <w:iCs/>
          <w:color w:val="1F487C"/>
          <w:sz w:val="23"/>
          <w:szCs w:val="23"/>
        </w:rPr>
        <w:t>all of</w:t>
      </w:r>
      <w:proofErr w:type="gramEnd"/>
      <w:r>
        <w:rPr>
          <w:b/>
          <w:bCs/>
          <w:i/>
          <w:iCs/>
          <w:color w:val="1F487C"/>
          <w:sz w:val="23"/>
          <w:szCs w:val="23"/>
        </w:rPr>
        <w:t xml:space="preserve"> our settings the same.</w:t>
      </w:r>
    </w:p>
    <w:p w14:paraId="58DE8854" w14:textId="77777777" w:rsidR="00176175" w:rsidRDefault="00176175" w:rsidP="00176175">
      <w:pPr>
        <w:pStyle w:val="ListParagraph"/>
        <w:ind w:left="360"/>
        <w:rPr>
          <w:b/>
          <w:bCs/>
          <w:sz w:val="23"/>
          <w:szCs w:val="23"/>
          <w:u w:val="single"/>
        </w:rPr>
      </w:pPr>
      <w:r>
        <w:rPr>
          <w:b/>
          <w:bCs/>
          <w:sz w:val="23"/>
          <w:szCs w:val="23"/>
          <w:u w:val="single"/>
        </w:rPr>
        <w:t>IMPORT</w:t>
      </w:r>
      <w:r w:rsidRPr="0074374A">
        <w:rPr>
          <w:b/>
          <w:bCs/>
          <w:sz w:val="23"/>
          <w:szCs w:val="23"/>
          <w:u w:val="single"/>
        </w:rPr>
        <w:t xml:space="preserve"> </w:t>
      </w:r>
      <w:r>
        <w:rPr>
          <w:b/>
          <w:bCs/>
          <w:sz w:val="23"/>
          <w:szCs w:val="23"/>
          <w:u w:val="single"/>
        </w:rPr>
        <w:t>USER SETTINGS</w:t>
      </w:r>
    </w:p>
    <w:p w14:paraId="6C20D7AE" w14:textId="77777777" w:rsidR="00176175" w:rsidRPr="007E19DC" w:rsidRDefault="00176175" w:rsidP="00176175">
      <w:pPr>
        <w:pStyle w:val="ListParagraph"/>
        <w:numPr>
          <w:ilvl w:val="0"/>
          <w:numId w:val="6"/>
        </w:numPr>
        <w:rPr>
          <w:b/>
          <w:bCs/>
          <w:sz w:val="23"/>
          <w:szCs w:val="23"/>
        </w:rPr>
      </w:pPr>
      <w:r w:rsidRPr="007E19DC">
        <w:rPr>
          <w:b/>
          <w:bCs/>
          <w:sz w:val="23"/>
          <w:szCs w:val="23"/>
        </w:rPr>
        <w:t>Select START BUTTON &gt; IMPORT &gt; FROM FILE &gt;</w:t>
      </w:r>
      <w:r>
        <w:rPr>
          <w:b/>
          <w:bCs/>
          <w:sz w:val="23"/>
          <w:szCs w:val="23"/>
        </w:rPr>
        <w:t xml:space="preserve"> </w:t>
      </w:r>
      <w:r w:rsidRPr="007E19DC">
        <w:rPr>
          <w:b/>
          <w:bCs/>
          <w:sz w:val="23"/>
          <w:szCs w:val="23"/>
        </w:rPr>
        <w:t xml:space="preserve">ICODES </w:t>
      </w:r>
      <w:r>
        <w:rPr>
          <w:b/>
          <w:bCs/>
          <w:sz w:val="23"/>
          <w:szCs w:val="23"/>
        </w:rPr>
        <w:t xml:space="preserve">STUDENT FOLDER </w:t>
      </w:r>
      <w:r w:rsidRPr="007E19DC">
        <w:rPr>
          <w:b/>
          <w:bCs/>
          <w:sz w:val="23"/>
          <w:szCs w:val="23"/>
        </w:rPr>
        <w:t>&gt; SETTINGS &gt; USER SETTINGS</w:t>
      </w:r>
      <w:r>
        <w:rPr>
          <w:b/>
          <w:bCs/>
          <w:sz w:val="23"/>
          <w:szCs w:val="23"/>
        </w:rPr>
        <w:t>.</w:t>
      </w:r>
    </w:p>
    <w:p w14:paraId="42FF0DE5" w14:textId="77777777" w:rsidR="00176175" w:rsidRDefault="00176175" w:rsidP="00176175">
      <w:pPr>
        <w:pStyle w:val="ListParagraph"/>
        <w:contextualSpacing w:val="0"/>
        <w:rPr>
          <w:b/>
          <w:bCs/>
          <w:i/>
          <w:iCs/>
          <w:color w:val="1F487C"/>
          <w:sz w:val="23"/>
          <w:szCs w:val="23"/>
        </w:rPr>
      </w:pPr>
      <w:r>
        <w:rPr>
          <w:b/>
          <w:bCs/>
          <w:i/>
          <w:iCs/>
          <w:color w:val="1F487C"/>
          <w:sz w:val="23"/>
          <w:szCs w:val="23"/>
        </w:rPr>
        <w:t xml:space="preserve">NOTE: </w:t>
      </w:r>
      <w:r w:rsidRPr="007E19DC">
        <w:rPr>
          <w:b/>
          <w:bCs/>
          <w:i/>
          <w:iCs/>
          <w:color w:val="1F487C"/>
          <w:sz w:val="23"/>
          <w:szCs w:val="23"/>
        </w:rPr>
        <w:t>To ensure students successfully accomplished the import, go to “User Settings</w:t>
      </w:r>
      <w:proofErr w:type="gramStart"/>
      <w:r w:rsidRPr="007E19DC">
        <w:rPr>
          <w:b/>
          <w:bCs/>
          <w:i/>
          <w:iCs/>
          <w:color w:val="1F487C"/>
          <w:sz w:val="23"/>
          <w:szCs w:val="23"/>
        </w:rPr>
        <w:t>”</w:t>
      </w:r>
      <w:proofErr w:type="gramEnd"/>
      <w:r w:rsidRPr="007E19DC">
        <w:rPr>
          <w:b/>
          <w:bCs/>
          <w:i/>
          <w:iCs/>
          <w:color w:val="1F487C"/>
          <w:sz w:val="23"/>
          <w:szCs w:val="23"/>
        </w:rPr>
        <w:t xml:space="preserve"> and ensure that </w:t>
      </w:r>
      <w:r>
        <w:rPr>
          <w:b/>
          <w:bCs/>
          <w:i/>
          <w:iCs/>
          <w:color w:val="1F487C"/>
          <w:sz w:val="23"/>
          <w:szCs w:val="23"/>
        </w:rPr>
        <w:t>all c</w:t>
      </w:r>
      <w:r w:rsidRPr="007E19DC">
        <w:rPr>
          <w:b/>
          <w:bCs/>
          <w:i/>
          <w:iCs/>
          <w:color w:val="1F487C"/>
          <w:sz w:val="23"/>
          <w:szCs w:val="23"/>
        </w:rPr>
        <w:t xml:space="preserve">argo </w:t>
      </w:r>
      <w:r>
        <w:rPr>
          <w:b/>
          <w:bCs/>
          <w:i/>
          <w:iCs/>
          <w:color w:val="1F487C"/>
          <w:sz w:val="23"/>
          <w:szCs w:val="23"/>
        </w:rPr>
        <w:t>l</w:t>
      </w:r>
      <w:r w:rsidRPr="007E19DC">
        <w:rPr>
          <w:b/>
          <w:bCs/>
          <w:i/>
          <w:iCs/>
          <w:color w:val="1F487C"/>
          <w:sz w:val="23"/>
          <w:szCs w:val="23"/>
        </w:rPr>
        <w:t>abels</w:t>
      </w:r>
      <w:r>
        <w:rPr>
          <w:b/>
          <w:bCs/>
          <w:i/>
          <w:iCs/>
          <w:color w:val="1F487C"/>
          <w:sz w:val="23"/>
          <w:szCs w:val="23"/>
        </w:rPr>
        <w:t>:</w:t>
      </w:r>
      <w:r w:rsidRPr="007E19DC">
        <w:rPr>
          <w:b/>
          <w:bCs/>
          <w:i/>
          <w:iCs/>
          <w:color w:val="1F487C"/>
          <w:sz w:val="23"/>
          <w:szCs w:val="23"/>
        </w:rPr>
        <w:t xml:space="preserve"> Stacked Association through Default</w:t>
      </w:r>
      <w:r>
        <w:rPr>
          <w:b/>
          <w:bCs/>
          <w:i/>
          <w:iCs/>
          <w:color w:val="1F487C"/>
          <w:sz w:val="23"/>
          <w:szCs w:val="23"/>
        </w:rPr>
        <w:t>,</w:t>
      </w:r>
      <w:r w:rsidRPr="007E19DC">
        <w:rPr>
          <w:b/>
          <w:bCs/>
          <w:i/>
          <w:iCs/>
          <w:color w:val="1F487C"/>
          <w:sz w:val="23"/>
          <w:szCs w:val="23"/>
        </w:rPr>
        <w:t xml:space="preserve"> </w:t>
      </w:r>
      <w:r>
        <w:rPr>
          <w:b/>
          <w:bCs/>
          <w:i/>
          <w:iCs/>
          <w:color w:val="1F487C"/>
          <w:sz w:val="23"/>
          <w:szCs w:val="23"/>
        </w:rPr>
        <w:t>are</w:t>
      </w:r>
      <w:r w:rsidRPr="007E19DC">
        <w:rPr>
          <w:b/>
          <w:bCs/>
          <w:i/>
          <w:iCs/>
          <w:color w:val="1F487C"/>
          <w:sz w:val="23"/>
          <w:szCs w:val="23"/>
        </w:rPr>
        <w:t xml:space="preserve"> set the same. If </w:t>
      </w:r>
      <w:r>
        <w:rPr>
          <w:b/>
          <w:bCs/>
          <w:i/>
          <w:iCs/>
          <w:color w:val="1F487C"/>
          <w:sz w:val="23"/>
          <w:szCs w:val="23"/>
        </w:rPr>
        <w:t>so</w:t>
      </w:r>
      <w:r w:rsidRPr="007E19DC">
        <w:rPr>
          <w:b/>
          <w:bCs/>
          <w:i/>
          <w:iCs/>
          <w:color w:val="1F487C"/>
          <w:sz w:val="23"/>
          <w:szCs w:val="23"/>
        </w:rPr>
        <w:t>, then a successful import was accomplished.</w:t>
      </w:r>
    </w:p>
    <w:p w14:paraId="4DC4E262" w14:textId="77777777" w:rsidR="00176175" w:rsidRDefault="00176175" w:rsidP="00176175">
      <w:pPr>
        <w:pStyle w:val="ListParagraph"/>
        <w:ind w:left="360"/>
        <w:rPr>
          <w:b/>
          <w:bCs/>
          <w:sz w:val="23"/>
          <w:szCs w:val="23"/>
          <w:u w:val="single"/>
        </w:rPr>
      </w:pPr>
      <w:r>
        <w:rPr>
          <w:b/>
          <w:bCs/>
          <w:sz w:val="23"/>
          <w:szCs w:val="23"/>
          <w:u w:val="single"/>
        </w:rPr>
        <w:t>IMPORT</w:t>
      </w:r>
      <w:r w:rsidRPr="0074374A">
        <w:rPr>
          <w:b/>
          <w:bCs/>
          <w:sz w:val="23"/>
          <w:szCs w:val="23"/>
          <w:u w:val="single"/>
        </w:rPr>
        <w:t xml:space="preserve"> </w:t>
      </w:r>
      <w:r>
        <w:rPr>
          <w:b/>
          <w:bCs/>
          <w:sz w:val="23"/>
          <w:szCs w:val="23"/>
          <w:u w:val="single"/>
        </w:rPr>
        <w:t>BASIC LOAD PLAN</w:t>
      </w:r>
    </w:p>
    <w:p w14:paraId="152D9B6D" w14:textId="77777777" w:rsidR="00176175" w:rsidRDefault="00176175" w:rsidP="00176175">
      <w:pPr>
        <w:pStyle w:val="ListParagraph"/>
        <w:numPr>
          <w:ilvl w:val="0"/>
          <w:numId w:val="6"/>
        </w:numPr>
        <w:rPr>
          <w:b/>
          <w:bCs/>
          <w:sz w:val="23"/>
          <w:szCs w:val="23"/>
        </w:rPr>
      </w:pPr>
      <w:r w:rsidRPr="005C1E07">
        <w:rPr>
          <w:b/>
          <w:bCs/>
          <w:sz w:val="23"/>
          <w:szCs w:val="23"/>
        </w:rPr>
        <w:t>Import ICODES BASIC plan Quick Menu &gt; IMPORT &gt; FROM FILE &gt; PLAN &gt; ICODES BASIC.</w:t>
      </w:r>
    </w:p>
    <w:p w14:paraId="11B06590" w14:textId="77777777" w:rsidR="00176175" w:rsidRPr="00D75D15" w:rsidRDefault="00176175" w:rsidP="00176175">
      <w:pPr>
        <w:rPr>
          <w:rFonts w:ascii="Times New Roman" w:hAnsi="Times New Roman" w:cs="Times New Roman"/>
          <w:b/>
          <w:bCs/>
          <w:i/>
          <w:color w:val="FF0000"/>
          <w:sz w:val="24"/>
          <w:szCs w:val="24"/>
        </w:rPr>
      </w:pPr>
      <w:r w:rsidRPr="00D75D15">
        <w:rPr>
          <w:rFonts w:ascii="Times New Roman" w:hAnsi="Times New Roman" w:cs="Times New Roman"/>
          <w:b/>
          <w:bCs/>
          <w:i/>
          <w:color w:val="FF0000"/>
          <w:sz w:val="24"/>
          <w:szCs w:val="24"/>
        </w:rPr>
        <w:t>Take Break!!!</w:t>
      </w:r>
    </w:p>
    <w:p w14:paraId="37350B4C" w14:textId="77777777" w:rsidR="00176175" w:rsidRDefault="00176175" w:rsidP="00176175">
      <w:pPr>
        <w:spacing w:before="101"/>
        <w:ind w:left="360" w:right="868"/>
        <w:jc w:val="center"/>
        <w:rPr>
          <w:rFonts w:cstheme="minorHAnsi"/>
          <w:b/>
          <w:color w:val="000000" w:themeColor="text1"/>
          <w:sz w:val="28"/>
          <w:szCs w:val="32"/>
          <w:u w:val="thick" w:color="365F91"/>
        </w:rPr>
      </w:pPr>
      <w:r w:rsidRPr="00654D78">
        <w:rPr>
          <w:rFonts w:cstheme="minorHAnsi"/>
          <w:b/>
          <w:color w:val="000000" w:themeColor="text1"/>
          <w:sz w:val="28"/>
          <w:szCs w:val="32"/>
          <w:u w:val="thick" w:color="365F91"/>
        </w:rPr>
        <w:t>PLAN MENU</w:t>
      </w:r>
    </w:p>
    <w:p w14:paraId="08FF2F1D" w14:textId="77777777" w:rsidR="009C6AE4" w:rsidRPr="00654D78" w:rsidRDefault="009C6AE4" w:rsidP="00176175">
      <w:pPr>
        <w:spacing w:before="101"/>
        <w:ind w:left="360" w:right="868"/>
        <w:jc w:val="center"/>
        <w:rPr>
          <w:rFonts w:cstheme="minorHAnsi"/>
          <w:b/>
          <w:color w:val="000000" w:themeColor="text1"/>
          <w:sz w:val="28"/>
          <w:szCs w:val="32"/>
          <w:u w:val="thick" w:color="365F91"/>
        </w:rPr>
      </w:pPr>
      <w:r>
        <w:rPr>
          <w:rFonts w:cstheme="minorHAnsi"/>
          <w:b/>
          <w:noProof/>
          <w:color w:val="000000" w:themeColor="text1"/>
          <w:sz w:val="28"/>
          <w:szCs w:val="32"/>
          <w:u w:val="thick" w:color="365F91"/>
        </w:rPr>
        <w:drawing>
          <wp:inline distT="0" distB="0" distL="0" distR="0" wp14:anchorId="7FB8CB3E" wp14:editId="6F5A0E72">
            <wp:extent cx="1705213" cy="2267266"/>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PNG"/>
                    <pic:cNvPicPr/>
                  </pic:nvPicPr>
                  <pic:blipFill>
                    <a:blip r:embed="rId17">
                      <a:extLst>
                        <a:ext uri="{28A0092B-C50C-407E-A947-70E740481C1C}">
                          <a14:useLocalDpi xmlns:a14="http://schemas.microsoft.com/office/drawing/2010/main" val="0"/>
                        </a:ext>
                      </a:extLst>
                    </a:blip>
                    <a:stretch>
                      <a:fillRect/>
                    </a:stretch>
                  </pic:blipFill>
                  <pic:spPr>
                    <a:xfrm>
                      <a:off x="0" y="0"/>
                      <a:ext cx="1705213" cy="2267266"/>
                    </a:xfrm>
                    <a:prstGeom prst="rect">
                      <a:avLst/>
                    </a:prstGeom>
                  </pic:spPr>
                </pic:pic>
              </a:graphicData>
            </a:graphic>
          </wp:inline>
        </w:drawing>
      </w:r>
    </w:p>
    <w:p w14:paraId="40BF3078" w14:textId="77777777" w:rsidR="00176175" w:rsidRPr="00807510" w:rsidRDefault="00176175" w:rsidP="00B77462">
      <w:pPr>
        <w:pStyle w:val="ListParagraph"/>
        <w:ind w:left="0"/>
        <w:rPr>
          <w:b/>
          <w:bCs/>
          <w:sz w:val="23"/>
          <w:szCs w:val="23"/>
        </w:rPr>
      </w:pPr>
      <w:r w:rsidRPr="005C1E07">
        <w:rPr>
          <w:rFonts w:cstheme="minorHAnsi"/>
          <w:b/>
          <w:bCs/>
          <w:sz w:val="23"/>
          <w:szCs w:val="23"/>
        </w:rPr>
        <w:t>Plan Menu</w:t>
      </w:r>
      <w:r>
        <w:rPr>
          <w:rFonts w:cstheme="minorHAnsi"/>
          <w:bCs/>
          <w:sz w:val="23"/>
          <w:szCs w:val="23"/>
        </w:rPr>
        <w:t xml:space="preserve">: </w:t>
      </w:r>
      <w:r w:rsidRPr="00D75D15">
        <w:rPr>
          <w:rFonts w:cstheme="minorHAnsi"/>
          <w:b/>
          <w:bCs/>
          <w:sz w:val="23"/>
          <w:szCs w:val="23"/>
        </w:rPr>
        <w:t>Allows you to manage plan</w:t>
      </w:r>
      <w:r w:rsidR="009C6AE4">
        <w:rPr>
          <w:rFonts w:cstheme="minorHAnsi"/>
          <w:b/>
          <w:bCs/>
          <w:sz w:val="23"/>
          <w:szCs w:val="23"/>
        </w:rPr>
        <w:t xml:space="preserve"> users, edit the plan settings</w:t>
      </w:r>
      <w:r w:rsidRPr="00D75D15">
        <w:rPr>
          <w:rFonts w:cstheme="minorHAnsi"/>
          <w:b/>
          <w:bCs/>
          <w:sz w:val="23"/>
          <w:szCs w:val="23"/>
        </w:rPr>
        <w:t>, and append/merge plans.</w:t>
      </w:r>
    </w:p>
    <w:p w14:paraId="01B349A2" w14:textId="77777777" w:rsidR="00176175" w:rsidRDefault="00176175" w:rsidP="00B77462">
      <w:pPr>
        <w:pStyle w:val="ListParagraph"/>
        <w:widowControl w:val="0"/>
        <w:tabs>
          <w:tab w:val="left" w:pos="0"/>
        </w:tabs>
        <w:autoSpaceDE w:val="0"/>
        <w:autoSpaceDN w:val="0"/>
        <w:spacing w:after="0" w:line="278" w:lineRule="auto"/>
        <w:ind w:left="0" w:right="117"/>
        <w:contextualSpacing w:val="0"/>
        <w:rPr>
          <w:b/>
          <w:bCs/>
          <w:sz w:val="23"/>
          <w:szCs w:val="23"/>
          <w:u w:val="single"/>
        </w:rPr>
      </w:pPr>
      <w:r w:rsidRPr="003E2EB6">
        <w:rPr>
          <w:b/>
          <w:bCs/>
          <w:sz w:val="23"/>
          <w:szCs w:val="23"/>
        </w:rPr>
        <w:t>Manage Plan Users:</w:t>
      </w:r>
      <w:r>
        <w:rPr>
          <w:b/>
          <w:bCs/>
          <w:sz w:val="23"/>
          <w:szCs w:val="23"/>
        </w:rPr>
        <w:t xml:space="preserve"> </w:t>
      </w:r>
      <w:r w:rsidRPr="00176175">
        <w:rPr>
          <w:b/>
          <w:sz w:val="23"/>
          <w:szCs w:val="23"/>
        </w:rPr>
        <w:t>Provides access to viewing, adding, and removing Single Load Planner</w:t>
      </w:r>
      <w:r w:rsidRPr="00176175">
        <w:rPr>
          <w:b/>
          <w:sz w:val="24"/>
        </w:rPr>
        <w:t xml:space="preserve"> </w:t>
      </w:r>
      <w:r w:rsidRPr="00176175">
        <w:rPr>
          <w:b/>
          <w:sz w:val="23"/>
          <w:szCs w:val="23"/>
        </w:rPr>
        <w:t>users to a load plan that you have created</w:t>
      </w:r>
      <w:r>
        <w:rPr>
          <w:sz w:val="24"/>
        </w:rPr>
        <w:t xml:space="preserve">. </w:t>
      </w:r>
      <w:r w:rsidRPr="007E19DC">
        <w:rPr>
          <w:b/>
          <w:bCs/>
          <w:i/>
          <w:iCs/>
          <w:color w:val="1F487C"/>
          <w:sz w:val="23"/>
          <w:szCs w:val="23"/>
        </w:rPr>
        <w:t>(N/A for stand-alone)</w:t>
      </w:r>
    </w:p>
    <w:p w14:paraId="561C7DC1" w14:textId="77777777" w:rsidR="00176175" w:rsidRDefault="00176175" w:rsidP="00B77462">
      <w:pPr>
        <w:pStyle w:val="ListParagraph"/>
        <w:ind w:left="0"/>
        <w:contextualSpacing w:val="0"/>
        <w:rPr>
          <w:b/>
          <w:bCs/>
          <w:i/>
          <w:iCs/>
          <w:color w:val="1F487C"/>
          <w:sz w:val="23"/>
          <w:szCs w:val="23"/>
        </w:rPr>
      </w:pPr>
      <w:r w:rsidRPr="005C1E07">
        <w:rPr>
          <w:b/>
          <w:bCs/>
          <w:i/>
          <w:iCs/>
          <w:color w:val="1F487C"/>
          <w:sz w:val="23"/>
          <w:szCs w:val="23"/>
        </w:rPr>
        <w:t xml:space="preserve">NOTE: </w:t>
      </w:r>
      <w:r>
        <w:rPr>
          <w:b/>
          <w:bCs/>
          <w:i/>
          <w:iCs/>
          <w:color w:val="1F487C"/>
          <w:sz w:val="23"/>
          <w:szCs w:val="23"/>
        </w:rPr>
        <w:t xml:space="preserve">Once someone has added you to be a collaborator on a plan, </w:t>
      </w:r>
      <w:r w:rsidR="009C6AE4">
        <w:rPr>
          <w:b/>
          <w:bCs/>
          <w:i/>
          <w:iCs/>
          <w:color w:val="1F487C"/>
          <w:sz w:val="23"/>
          <w:szCs w:val="23"/>
        </w:rPr>
        <w:t xml:space="preserve">in the Open Load Plan window under collaboration plans, it </w:t>
      </w:r>
      <w:r w:rsidRPr="005C1E07">
        <w:rPr>
          <w:b/>
          <w:bCs/>
          <w:i/>
          <w:iCs/>
          <w:color w:val="1F487C"/>
          <w:sz w:val="23"/>
          <w:szCs w:val="23"/>
        </w:rPr>
        <w:t xml:space="preserve">displays all plans that a user can collaborate on and </w:t>
      </w:r>
      <w:r>
        <w:rPr>
          <w:b/>
          <w:bCs/>
          <w:i/>
          <w:iCs/>
          <w:color w:val="1F487C"/>
          <w:sz w:val="23"/>
          <w:szCs w:val="23"/>
        </w:rPr>
        <w:t xml:space="preserve">is updated when a user logs in. </w:t>
      </w:r>
    </w:p>
    <w:p w14:paraId="1E112DE8" w14:textId="77777777" w:rsidR="00176175" w:rsidRPr="005C1E07" w:rsidRDefault="00176175" w:rsidP="00B77462">
      <w:pPr>
        <w:pStyle w:val="ListParagraph"/>
        <w:ind w:left="0"/>
        <w:contextualSpacing w:val="0"/>
        <w:rPr>
          <w:b/>
          <w:bCs/>
          <w:i/>
          <w:iCs/>
          <w:color w:val="1F487C"/>
          <w:sz w:val="23"/>
          <w:szCs w:val="23"/>
        </w:rPr>
      </w:pPr>
      <w:r w:rsidRPr="003E2EB6">
        <w:rPr>
          <w:b/>
          <w:bCs/>
          <w:i/>
          <w:iCs/>
          <w:color w:val="1F487C"/>
          <w:sz w:val="23"/>
          <w:szCs w:val="23"/>
        </w:rPr>
        <w:t>To invite personnel for collaboration: Plan &gt; Manage Plan Users &gt; Invite &gt; Type Name&gt; Select &gt; OK &gt; OK.  That name will appear as a Plan User.</w:t>
      </w:r>
    </w:p>
    <w:p w14:paraId="141AF121" w14:textId="77777777" w:rsidR="00176175" w:rsidRPr="003E2EB6" w:rsidRDefault="00176175" w:rsidP="00B77462">
      <w:pPr>
        <w:tabs>
          <w:tab w:val="left" w:pos="360"/>
        </w:tabs>
        <w:spacing w:after="0"/>
        <w:ind w:left="0"/>
        <w:rPr>
          <w:b/>
          <w:bCs/>
          <w:sz w:val="23"/>
          <w:szCs w:val="23"/>
        </w:rPr>
      </w:pPr>
      <w:r>
        <w:rPr>
          <w:b/>
          <w:bCs/>
          <w:sz w:val="23"/>
          <w:szCs w:val="23"/>
        </w:rPr>
        <w:lastRenderedPageBreak/>
        <w:t xml:space="preserve">Plan Settings: </w:t>
      </w:r>
      <w:r w:rsidRPr="00D75D15">
        <w:rPr>
          <w:b/>
          <w:bCs/>
          <w:sz w:val="23"/>
          <w:szCs w:val="23"/>
        </w:rPr>
        <w:t xml:space="preserve">Plan Settings allows you to set preferences for the current plan loaded. This is </w:t>
      </w:r>
      <w:proofErr w:type="gramStart"/>
      <w:r w:rsidRPr="00D75D15">
        <w:rPr>
          <w:b/>
          <w:bCs/>
          <w:sz w:val="23"/>
          <w:szCs w:val="23"/>
        </w:rPr>
        <w:t>similar to</w:t>
      </w:r>
      <w:proofErr w:type="gramEnd"/>
      <w:r w:rsidRPr="00D75D15">
        <w:rPr>
          <w:b/>
          <w:bCs/>
          <w:sz w:val="23"/>
          <w:szCs w:val="23"/>
        </w:rPr>
        <w:t xml:space="preserve"> “SETTINGS” from the Quick Menu button, but only effects the loaded plan</w:t>
      </w:r>
      <w:r w:rsidRPr="003E2EB6">
        <w:rPr>
          <w:bCs/>
          <w:sz w:val="23"/>
          <w:szCs w:val="23"/>
        </w:rPr>
        <w:t>.</w:t>
      </w:r>
    </w:p>
    <w:p w14:paraId="68A13C47" w14:textId="77777777" w:rsidR="00176175" w:rsidRDefault="00176175" w:rsidP="00B77462">
      <w:pPr>
        <w:pStyle w:val="ListParagraph"/>
        <w:ind w:left="0"/>
        <w:contextualSpacing w:val="0"/>
        <w:rPr>
          <w:b/>
          <w:bCs/>
          <w:i/>
          <w:iCs/>
          <w:color w:val="1F487C"/>
          <w:sz w:val="23"/>
          <w:szCs w:val="23"/>
        </w:rPr>
      </w:pPr>
      <w:r w:rsidRPr="003E2EB6">
        <w:rPr>
          <w:b/>
          <w:bCs/>
          <w:i/>
          <w:iCs/>
          <w:color w:val="1F487C"/>
          <w:sz w:val="23"/>
          <w:szCs w:val="23"/>
        </w:rPr>
        <w:t>Demo to students</w:t>
      </w:r>
    </w:p>
    <w:p w14:paraId="0C925FF7" w14:textId="77777777" w:rsidR="0079144F" w:rsidRDefault="009C6AE4" w:rsidP="00B77462">
      <w:pPr>
        <w:pStyle w:val="ListParagraph"/>
        <w:ind w:left="0"/>
        <w:contextualSpacing w:val="0"/>
        <w:rPr>
          <w:rFonts w:cstheme="minorHAnsi"/>
          <w:b/>
          <w:color w:val="000000"/>
          <w:sz w:val="23"/>
          <w:szCs w:val="23"/>
          <w:shd w:val="clear" w:color="auto" w:fill="FFFFFF"/>
        </w:rPr>
      </w:pPr>
      <w:r>
        <w:rPr>
          <w:rFonts w:cstheme="minorHAnsi"/>
          <w:b/>
          <w:color w:val="000000"/>
          <w:sz w:val="23"/>
          <w:szCs w:val="23"/>
          <w:shd w:val="clear" w:color="auto" w:fill="FFFFFF"/>
        </w:rPr>
        <w:t>Append Plan: E</w:t>
      </w:r>
      <w:r w:rsidRPr="009C6AE4">
        <w:rPr>
          <w:rFonts w:cstheme="minorHAnsi"/>
          <w:b/>
          <w:color w:val="000000"/>
          <w:sz w:val="23"/>
          <w:szCs w:val="23"/>
          <w:shd w:val="clear" w:color="auto" w:fill="FFFFFF"/>
        </w:rPr>
        <w:t xml:space="preserve">nables you to combine one or more load plans into one single plan. With Append Plan, the content of each individual plan is available in a single plan. </w:t>
      </w:r>
      <w:r w:rsidR="009D478E">
        <w:rPr>
          <w:rFonts w:cstheme="minorHAnsi"/>
          <w:b/>
          <w:color w:val="000000"/>
          <w:sz w:val="23"/>
          <w:szCs w:val="23"/>
          <w:shd w:val="clear" w:color="auto" w:fill="FFFFFF"/>
        </w:rPr>
        <w:t>(i.e. if you have 3 planes on one plan and 3 planes on another, you will not have 1 plan with 6 planes)</w:t>
      </w:r>
    </w:p>
    <w:p w14:paraId="667836FB" w14:textId="77777777" w:rsidR="009C6AE4" w:rsidRDefault="009C6AE4" w:rsidP="00B77462">
      <w:pPr>
        <w:pStyle w:val="ListParagraph"/>
        <w:ind w:left="0"/>
        <w:contextualSpacing w:val="0"/>
        <w:rPr>
          <w:rFonts w:cstheme="minorHAnsi"/>
          <w:b/>
          <w:color w:val="000000"/>
          <w:sz w:val="23"/>
          <w:szCs w:val="23"/>
          <w:shd w:val="clear" w:color="auto" w:fill="FFFFFF"/>
        </w:rPr>
      </w:pPr>
      <w:r w:rsidRPr="009C6AE4">
        <w:rPr>
          <w:rFonts w:cstheme="minorHAnsi"/>
          <w:b/>
          <w:color w:val="000000"/>
          <w:sz w:val="23"/>
          <w:szCs w:val="23"/>
          <w:shd w:val="clear" w:color="auto" w:fill="FFFFFF"/>
        </w:rPr>
        <w:t>For example, if there is one ship in each plan, there will be two ships in the final appended plan.</w:t>
      </w:r>
    </w:p>
    <w:p w14:paraId="2CE23A7D" w14:textId="77777777" w:rsidR="009C6AE4" w:rsidRDefault="009C6AE4" w:rsidP="00B77462">
      <w:pPr>
        <w:pStyle w:val="ListParagraph"/>
        <w:ind w:left="0"/>
        <w:contextualSpacing w:val="0"/>
        <w:rPr>
          <w:rFonts w:cstheme="minorHAnsi"/>
          <w:b/>
          <w:i/>
          <w:color w:val="1F4E79" w:themeColor="accent1" w:themeShade="80"/>
          <w:sz w:val="23"/>
          <w:szCs w:val="23"/>
          <w:shd w:val="clear" w:color="auto" w:fill="FFFFFF"/>
        </w:rPr>
      </w:pPr>
      <w:r>
        <w:rPr>
          <w:rFonts w:cstheme="minorHAnsi"/>
          <w:b/>
          <w:i/>
          <w:color w:val="1F4E79" w:themeColor="accent1" w:themeShade="80"/>
          <w:sz w:val="23"/>
          <w:szCs w:val="23"/>
          <w:shd w:val="clear" w:color="auto" w:fill="FFFFFF"/>
        </w:rPr>
        <w:t>NOTE: Not available if no plan is currently open.</w:t>
      </w:r>
    </w:p>
    <w:p w14:paraId="7DEA982F" w14:textId="77777777" w:rsidR="0079144F" w:rsidRPr="0079144F" w:rsidRDefault="009C6AE4" w:rsidP="0079144F">
      <w:pPr>
        <w:pStyle w:val="NormalWeb"/>
        <w:shd w:val="clear" w:color="auto" w:fill="FFFFFF"/>
        <w:spacing w:before="280" w:beforeAutospacing="0" w:after="280" w:afterAutospacing="0"/>
        <w:rPr>
          <w:rFonts w:asciiTheme="minorHAnsi" w:hAnsiTheme="minorHAnsi" w:cstheme="minorHAnsi"/>
          <w:b/>
          <w:color w:val="000000"/>
          <w:sz w:val="23"/>
          <w:szCs w:val="23"/>
        </w:rPr>
      </w:pPr>
      <w:r w:rsidRPr="0079144F">
        <w:rPr>
          <w:rFonts w:asciiTheme="minorHAnsi" w:hAnsiTheme="minorHAnsi" w:cstheme="minorHAnsi"/>
          <w:b/>
          <w:sz w:val="23"/>
          <w:szCs w:val="23"/>
          <w:shd w:val="clear" w:color="auto" w:fill="FFFFFF"/>
        </w:rPr>
        <w:t xml:space="preserve">Merge Plan: </w:t>
      </w:r>
      <w:r w:rsidR="009A0350">
        <w:rPr>
          <w:rFonts w:asciiTheme="minorHAnsi" w:hAnsiTheme="minorHAnsi" w:cstheme="minorHAnsi"/>
          <w:b/>
          <w:color w:val="000000"/>
          <w:sz w:val="23"/>
          <w:szCs w:val="23"/>
        </w:rPr>
        <w:t xml:space="preserve">meant for Ship </w:t>
      </w:r>
      <w:proofErr w:type="gramStart"/>
      <w:r w:rsidR="009A0350">
        <w:rPr>
          <w:rFonts w:asciiTheme="minorHAnsi" w:hAnsiTheme="minorHAnsi" w:cstheme="minorHAnsi"/>
          <w:b/>
          <w:color w:val="000000"/>
          <w:sz w:val="23"/>
          <w:szCs w:val="23"/>
        </w:rPr>
        <w:t>loading</w:t>
      </w:r>
      <w:proofErr w:type="gramEnd"/>
    </w:p>
    <w:p w14:paraId="2BDD4DEB" w14:textId="77777777" w:rsidR="00176175" w:rsidRDefault="00176175" w:rsidP="0079144F">
      <w:pPr>
        <w:ind w:left="0"/>
        <w:rPr>
          <w:rFonts w:cstheme="minorHAnsi"/>
          <w:b/>
          <w:color w:val="000000" w:themeColor="text1"/>
          <w:sz w:val="28"/>
          <w:szCs w:val="28"/>
          <w:u w:val="thick" w:color="365F91"/>
        </w:rPr>
      </w:pPr>
      <w:bookmarkStart w:id="1" w:name="kanchor375"/>
      <w:bookmarkStart w:id="2" w:name="kanchor376"/>
      <w:bookmarkEnd w:id="1"/>
      <w:bookmarkEnd w:id="2"/>
      <w:r w:rsidRPr="00654D78">
        <w:rPr>
          <w:rFonts w:cstheme="minorHAnsi"/>
          <w:b/>
          <w:color w:val="000000" w:themeColor="text1"/>
          <w:sz w:val="28"/>
          <w:szCs w:val="28"/>
          <w:u w:val="thick" w:color="365F91"/>
        </w:rPr>
        <w:t>CARGO MENU</w:t>
      </w:r>
    </w:p>
    <w:p w14:paraId="6402FA2C" w14:textId="77777777" w:rsidR="0079144F" w:rsidRDefault="0079144F" w:rsidP="00176175">
      <w:pPr>
        <w:ind w:left="360"/>
        <w:rPr>
          <w:rFonts w:cstheme="minorHAnsi"/>
          <w:b/>
          <w:color w:val="000000" w:themeColor="text1"/>
          <w:sz w:val="28"/>
          <w:szCs w:val="28"/>
        </w:rPr>
      </w:pPr>
      <w:r>
        <w:rPr>
          <w:rFonts w:cstheme="minorHAnsi"/>
          <w:b/>
          <w:noProof/>
          <w:color w:val="000000" w:themeColor="text1"/>
          <w:sz w:val="28"/>
          <w:szCs w:val="28"/>
        </w:rPr>
        <w:drawing>
          <wp:inline distT="0" distB="0" distL="0" distR="0" wp14:anchorId="6CE90E3E" wp14:editId="43D450D7">
            <wp:extent cx="1552575" cy="28384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lan.PNG"/>
                    <pic:cNvPicPr/>
                  </pic:nvPicPr>
                  <pic:blipFill>
                    <a:blip r:embed="rId18">
                      <a:extLst>
                        <a:ext uri="{28A0092B-C50C-407E-A947-70E740481C1C}">
                          <a14:useLocalDpi xmlns:a14="http://schemas.microsoft.com/office/drawing/2010/main" val="0"/>
                        </a:ext>
                      </a:extLst>
                    </a:blip>
                    <a:stretch>
                      <a:fillRect/>
                    </a:stretch>
                  </pic:blipFill>
                  <pic:spPr>
                    <a:xfrm>
                      <a:off x="0" y="0"/>
                      <a:ext cx="1552795" cy="2838852"/>
                    </a:xfrm>
                    <a:prstGeom prst="rect">
                      <a:avLst/>
                    </a:prstGeom>
                  </pic:spPr>
                </pic:pic>
              </a:graphicData>
            </a:graphic>
          </wp:inline>
        </w:drawing>
      </w:r>
    </w:p>
    <w:p w14:paraId="614466F7" w14:textId="77777777" w:rsidR="0079144F" w:rsidRPr="00DF503E" w:rsidRDefault="0079144F" w:rsidP="0079144F">
      <w:pPr>
        <w:pStyle w:val="ListParagraph"/>
        <w:widowControl w:val="0"/>
        <w:tabs>
          <w:tab w:val="left" w:pos="348"/>
        </w:tabs>
        <w:autoSpaceDE w:val="0"/>
        <w:autoSpaceDN w:val="0"/>
        <w:spacing w:after="0" w:line="278" w:lineRule="auto"/>
        <w:ind w:left="360" w:right="117"/>
        <w:contextualSpacing w:val="0"/>
        <w:rPr>
          <w:rFonts w:cstheme="minorHAnsi"/>
          <w:b/>
          <w:bCs/>
          <w:sz w:val="23"/>
          <w:szCs w:val="23"/>
        </w:rPr>
      </w:pPr>
      <w:r>
        <w:rPr>
          <w:rFonts w:cstheme="minorHAnsi"/>
          <w:b/>
          <w:bCs/>
          <w:sz w:val="23"/>
          <w:szCs w:val="23"/>
        </w:rPr>
        <w:t>Cargo Menu</w:t>
      </w:r>
      <w:r w:rsidRPr="00DF503E">
        <w:rPr>
          <w:rFonts w:cstheme="minorHAnsi"/>
          <w:b/>
          <w:bCs/>
          <w:sz w:val="23"/>
          <w:szCs w:val="23"/>
        </w:rPr>
        <w:t xml:space="preserve">: </w:t>
      </w:r>
      <w:r w:rsidRPr="00D75D15">
        <w:rPr>
          <w:rFonts w:cstheme="minorHAnsi"/>
          <w:b/>
          <w:bCs/>
          <w:sz w:val="23"/>
          <w:szCs w:val="23"/>
        </w:rPr>
        <w:t xml:space="preserve">Provides access to </w:t>
      </w:r>
      <w:proofErr w:type="gramStart"/>
      <w:r w:rsidRPr="00D75D15">
        <w:rPr>
          <w:rFonts w:cstheme="minorHAnsi"/>
          <w:b/>
          <w:bCs/>
          <w:sz w:val="23"/>
          <w:szCs w:val="23"/>
        </w:rPr>
        <w:t>all of</w:t>
      </w:r>
      <w:proofErr w:type="gramEnd"/>
      <w:r w:rsidRPr="00D75D15">
        <w:rPr>
          <w:rFonts w:cstheme="minorHAnsi"/>
          <w:b/>
          <w:bCs/>
          <w:sz w:val="23"/>
          <w:szCs w:val="23"/>
        </w:rPr>
        <w:t xml:space="preserve"> the cargo-related capabilities in ICODES. Through this menu you can view a variety of cargo reports and use the Association Wizard to associate cargo items.</w:t>
      </w:r>
    </w:p>
    <w:p w14:paraId="182EEAAC" w14:textId="77777777" w:rsidR="0079144F" w:rsidRPr="00B85B67" w:rsidRDefault="0079144F" w:rsidP="0079144F">
      <w:pPr>
        <w:widowControl w:val="0"/>
        <w:tabs>
          <w:tab w:val="left" w:pos="794"/>
        </w:tabs>
        <w:autoSpaceDE w:val="0"/>
        <w:autoSpaceDN w:val="0"/>
        <w:spacing w:before="74"/>
        <w:ind w:left="360" w:right="115"/>
        <w:jc w:val="both"/>
        <w:rPr>
          <w:sz w:val="24"/>
        </w:rPr>
      </w:pPr>
      <w:r w:rsidRPr="00B85B67">
        <w:rPr>
          <w:rFonts w:cstheme="minorHAnsi"/>
          <w:b/>
          <w:bCs/>
          <w:sz w:val="23"/>
          <w:szCs w:val="23"/>
        </w:rPr>
        <w:t>Cargo Report</w:t>
      </w:r>
      <w:r>
        <w:rPr>
          <w:rFonts w:cstheme="minorHAnsi"/>
          <w:b/>
          <w:bCs/>
          <w:sz w:val="23"/>
          <w:szCs w:val="23"/>
        </w:rPr>
        <w:t>:</w:t>
      </w:r>
      <w:r w:rsidRPr="00D27D18">
        <w:rPr>
          <w:sz w:val="24"/>
        </w:rPr>
        <w:t xml:space="preserve"> </w:t>
      </w:r>
      <w:r w:rsidRPr="00D75D15">
        <w:rPr>
          <w:b/>
          <w:sz w:val="23"/>
          <w:szCs w:val="23"/>
        </w:rPr>
        <w:t>Displays all items in your cargo list but also enables you to add, edit, and remove items; edit axles and contact points; stow items; make or break associations; and work with a custom cargo</w:t>
      </w:r>
      <w:r w:rsidRPr="00D75D15">
        <w:rPr>
          <w:b/>
          <w:spacing w:val="-12"/>
          <w:sz w:val="23"/>
          <w:szCs w:val="23"/>
        </w:rPr>
        <w:t xml:space="preserve"> </w:t>
      </w:r>
      <w:r w:rsidRPr="00D75D15">
        <w:rPr>
          <w:b/>
          <w:sz w:val="23"/>
          <w:szCs w:val="23"/>
        </w:rPr>
        <w:t>library.</w:t>
      </w:r>
    </w:p>
    <w:p w14:paraId="5AED9343" w14:textId="77777777" w:rsidR="0079144F" w:rsidRDefault="0079144F" w:rsidP="0079144F">
      <w:pPr>
        <w:widowControl w:val="0"/>
        <w:tabs>
          <w:tab w:val="left" w:pos="808"/>
        </w:tabs>
        <w:autoSpaceDE w:val="0"/>
        <w:autoSpaceDN w:val="0"/>
        <w:spacing w:after="0" w:line="240" w:lineRule="auto"/>
        <w:ind w:left="360"/>
        <w:jc w:val="both"/>
        <w:rPr>
          <w:b/>
          <w:sz w:val="23"/>
          <w:szCs w:val="23"/>
        </w:rPr>
      </w:pPr>
      <w:r w:rsidRPr="00B85B67">
        <w:rPr>
          <w:b/>
          <w:sz w:val="23"/>
          <w:szCs w:val="23"/>
        </w:rPr>
        <w:t>Unstowed Cargo</w:t>
      </w:r>
      <w:r>
        <w:rPr>
          <w:b/>
          <w:sz w:val="23"/>
          <w:szCs w:val="23"/>
        </w:rPr>
        <w:t xml:space="preserve"> Report: </w:t>
      </w:r>
      <w:r w:rsidRPr="00D75D15">
        <w:rPr>
          <w:b/>
          <w:sz w:val="23"/>
          <w:szCs w:val="23"/>
        </w:rPr>
        <w:t xml:space="preserve">Displays only </w:t>
      </w:r>
      <w:r w:rsidRPr="00D75D15">
        <w:rPr>
          <w:b/>
          <w:sz w:val="23"/>
          <w:szCs w:val="23"/>
          <w:u w:val="single"/>
        </w:rPr>
        <w:t xml:space="preserve">unstowed </w:t>
      </w:r>
      <w:r w:rsidRPr="00D75D15">
        <w:rPr>
          <w:b/>
          <w:sz w:val="23"/>
          <w:szCs w:val="23"/>
        </w:rPr>
        <w:t>items in a cargo</w:t>
      </w:r>
      <w:r w:rsidRPr="00D75D15">
        <w:rPr>
          <w:b/>
          <w:spacing w:val="-15"/>
          <w:sz w:val="23"/>
          <w:szCs w:val="23"/>
        </w:rPr>
        <w:t xml:space="preserve"> </w:t>
      </w:r>
      <w:r w:rsidRPr="00D75D15">
        <w:rPr>
          <w:b/>
          <w:sz w:val="23"/>
          <w:szCs w:val="23"/>
        </w:rPr>
        <w:t>list.</w:t>
      </w:r>
    </w:p>
    <w:p w14:paraId="673755D1" w14:textId="77777777" w:rsidR="0079144F" w:rsidRDefault="0079144F" w:rsidP="0079144F">
      <w:pPr>
        <w:widowControl w:val="0"/>
        <w:tabs>
          <w:tab w:val="left" w:pos="808"/>
        </w:tabs>
        <w:autoSpaceDE w:val="0"/>
        <w:autoSpaceDN w:val="0"/>
        <w:spacing w:after="0" w:line="240" w:lineRule="auto"/>
        <w:ind w:left="360"/>
        <w:jc w:val="both"/>
        <w:rPr>
          <w:b/>
          <w:i/>
          <w:color w:val="1F4E79" w:themeColor="accent1" w:themeShade="80"/>
          <w:sz w:val="23"/>
          <w:szCs w:val="23"/>
        </w:rPr>
      </w:pPr>
      <w:r>
        <w:rPr>
          <w:b/>
          <w:i/>
          <w:color w:val="1F4E79" w:themeColor="accent1" w:themeShade="80"/>
          <w:sz w:val="23"/>
          <w:szCs w:val="23"/>
        </w:rPr>
        <w:t xml:space="preserve"> </w:t>
      </w:r>
    </w:p>
    <w:p w14:paraId="50E42305" w14:textId="77777777" w:rsidR="0079144F" w:rsidRDefault="0079144F" w:rsidP="0079144F">
      <w:pPr>
        <w:widowControl w:val="0"/>
        <w:tabs>
          <w:tab w:val="left" w:pos="808"/>
        </w:tabs>
        <w:autoSpaceDE w:val="0"/>
        <w:autoSpaceDN w:val="0"/>
        <w:spacing w:after="0" w:line="240" w:lineRule="auto"/>
        <w:ind w:left="360"/>
        <w:jc w:val="both"/>
        <w:rPr>
          <w:b/>
          <w:i/>
          <w:color w:val="1F4E79" w:themeColor="accent1" w:themeShade="80"/>
          <w:sz w:val="23"/>
          <w:szCs w:val="23"/>
        </w:rPr>
      </w:pPr>
      <w:r>
        <w:rPr>
          <w:b/>
          <w:i/>
          <w:color w:val="1F4E79" w:themeColor="accent1" w:themeShade="80"/>
          <w:sz w:val="23"/>
          <w:szCs w:val="23"/>
        </w:rPr>
        <w:t>NOTE: Advise students to load conveyances from this cargo report to avoid leaving anything behind.</w:t>
      </w:r>
    </w:p>
    <w:p w14:paraId="5B204677" w14:textId="77777777" w:rsidR="0079144F" w:rsidRPr="0079144F" w:rsidRDefault="0079144F" w:rsidP="0079144F">
      <w:pPr>
        <w:widowControl w:val="0"/>
        <w:tabs>
          <w:tab w:val="left" w:pos="808"/>
        </w:tabs>
        <w:autoSpaceDE w:val="0"/>
        <w:autoSpaceDN w:val="0"/>
        <w:spacing w:after="0" w:line="240" w:lineRule="auto"/>
        <w:ind w:left="360"/>
        <w:jc w:val="both"/>
        <w:rPr>
          <w:b/>
          <w:i/>
          <w:color w:val="1F4E79" w:themeColor="accent1" w:themeShade="80"/>
          <w:sz w:val="23"/>
          <w:szCs w:val="23"/>
        </w:rPr>
      </w:pPr>
    </w:p>
    <w:p w14:paraId="003C204C" w14:textId="77777777" w:rsidR="0079144F" w:rsidRDefault="0079144F" w:rsidP="0079144F">
      <w:pPr>
        <w:widowControl w:val="0"/>
        <w:tabs>
          <w:tab w:val="left" w:pos="808"/>
        </w:tabs>
        <w:autoSpaceDE w:val="0"/>
        <w:autoSpaceDN w:val="0"/>
        <w:spacing w:after="0" w:line="240" w:lineRule="auto"/>
        <w:ind w:left="360"/>
        <w:jc w:val="both"/>
        <w:rPr>
          <w:b/>
          <w:sz w:val="23"/>
          <w:szCs w:val="23"/>
        </w:rPr>
      </w:pPr>
      <w:r>
        <w:rPr>
          <w:b/>
          <w:sz w:val="23"/>
          <w:szCs w:val="23"/>
        </w:rPr>
        <w:t xml:space="preserve">Merge Cargo List: works just like Merge Plan. Demonstrate for </w:t>
      </w:r>
      <w:proofErr w:type="gramStart"/>
      <w:r>
        <w:rPr>
          <w:b/>
          <w:sz w:val="23"/>
          <w:szCs w:val="23"/>
        </w:rPr>
        <w:t>students</w:t>
      </w:r>
      <w:proofErr w:type="gramEnd"/>
    </w:p>
    <w:p w14:paraId="1DAFA7A7" w14:textId="77777777" w:rsidR="0079144F" w:rsidRDefault="0079144F" w:rsidP="00B77462">
      <w:pPr>
        <w:widowControl w:val="0"/>
        <w:tabs>
          <w:tab w:val="left" w:pos="808"/>
        </w:tabs>
        <w:autoSpaceDE w:val="0"/>
        <w:autoSpaceDN w:val="0"/>
        <w:spacing w:after="0" w:line="240" w:lineRule="auto"/>
        <w:ind w:left="0"/>
        <w:jc w:val="both"/>
        <w:rPr>
          <w:b/>
          <w:sz w:val="23"/>
          <w:szCs w:val="23"/>
        </w:rPr>
      </w:pPr>
    </w:p>
    <w:p w14:paraId="76BF734E" w14:textId="77777777" w:rsidR="0079144F" w:rsidRDefault="0079144F" w:rsidP="0079144F">
      <w:pPr>
        <w:widowControl w:val="0"/>
        <w:tabs>
          <w:tab w:val="left" w:pos="808"/>
        </w:tabs>
        <w:autoSpaceDE w:val="0"/>
        <w:autoSpaceDN w:val="0"/>
        <w:spacing w:after="0" w:line="240" w:lineRule="auto"/>
        <w:ind w:left="360"/>
        <w:jc w:val="both"/>
        <w:rPr>
          <w:b/>
          <w:sz w:val="23"/>
          <w:szCs w:val="23"/>
        </w:rPr>
      </w:pPr>
      <w:r>
        <w:rPr>
          <w:b/>
          <w:noProof/>
          <w:sz w:val="23"/>
          <w:szCs w:val="23"/>
        </w:rPr>
        <w:drawing>
          <wp:inline distT="0" distB="0" distL="0" distR="0" wp14:anchorId="432E2CBC" wp14:editId="5D76FFF6">
            <wp:extent cx="4213884" cy="4362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n.PNG"/>
                    <pic:cNvPicPr/>
                  </pic:nvPicPr>
                  <pic:blipFill>
                    <a:blip r:embed="rId19">
                      <a:extLst>
                        <a:ext uri="{28A0092B-C50C-407E-A947-70E740481C1C}">
                          <a14:useLocalDpi xmlns:a14="http://schemas.microsoft.com/office/drawing/2010/main" val="0"/>
                        </a:ext>
                      </a:extLst>
                    </a:blip>
                    <a:stretch>
                      <a:fillRect/>
                    </a:stretch>
                  </pic:blipFill>
                  <pic:spPr>
                    <a:xfrm>
                      <a:off x="0" y="0"/>
                      <a:ext cx="4217735" cy="4366437"/>
                    </a:xfrm>
                    <a:prstGeom prst="rect">
                      <a:avLst/>
                    </a:prstGeom>
                  </pic:spPr>
                </pic:pic>
              </a:graphicData>
            </a:graphic>
          </wp:inline>
        </w:drawing>
      </w:r>
    </w:p>
    <w:p w14:paraId="29B7640F" w14:textId="77777777" w:rsidR="00B77462" w:rsidRDefault="00B77462" w:rsidP="0079144F">
      <w:pPr>
        <w:widowControl w:val="0"/>
        <w:tabs>
          <w:tab w:val="left" w:pos="808"/>
        </w:tabs>
        <w:autoSpaceDE w:val="0"/>
        <w:autoSpaceDN w:val="0"/>
        <w:spacing w:after="0" w:line="240" w:lineRule="auto"/>
        <w:ind w:left="360"/>
        <w:jc w:val="both"/>
        <w:rPr>
          <w:b/>
          <w:sz w:val="23"/>
          <w:szCs w:val="23"/>
        </w:rPr>
      </w:pPr>
    </w:p>
    <w:p w14:paraId="7B865C80" w14:textId="77777777" w:rsidR="00B77462" w:rsidRDefault="00B77462" w:rsidP="0079144F">
      <w:pPr>
        <w:widowControl w:val="0"/>
        <w:tabs>
          <w:tab w:val="left" w:pos="808"/>
        </w:tabs>
        <w:autoSpaceDE w:val="0"/>
        <w:autoSpaceDN w:val="0"/>
        <w:spacing w:after="0" w:line="240" w:lineRule="auto"/>
        <w:ind w:left="360"/>
        <w:jc w:val="both"/>
        <w:rPr>
          <w:b/>
          <w:sz w:val="23"/>
          <w:szCs w:val="23"/>
        </w:rPr>
      </w:pPr>
      <w:r>
        <w:rPr>
          <w:b/>
          <w:sz w:val="23"/>
          <w:szCs w:val="23"/>
        </w:rPr>
        <w:t xml:space="preserve">Reference Libraries: </w:t>
      </w:r>
      <w:proofErr w:type="gramStart"/>
      <w:r>
        <w:rPr>
          <w:b/>
          <w:sz w:val="23"/>
          <w:szCs w:val="23"/>
        </w:rPr>
        <w:t>Opens up</w:t>
      </w:r>
      <w:proofErr w:type="gramEnd"/>
      <w:r>
        <w:rPr>
          <w:b/>
          <w:sz w:val="23"/>
          <w:szCs w:val="23"/>
        </w:rPr>
        <w:t xml:space="preserve"> a top viewer where you can search through libraries to find cargo/hazards to add to your cargo lists.</w:t>
      </w:r>
    </w:p>
    <w:p w14:paraId="6C979E85" w14:textId="77777777" w:rsidR="00B77462" w:rsidRDefault="00B77462" w:rsidP="0079144F">
      <w:pPr>
        <w:widowControl w:val="0"/>
        <w:tabs>
          <w:tab w:val="left" w:pos="808"/>
        </w:tabs>
        <w:autoSpaceDE w:val="0"/>
        <w:autoSpaceDN w:val="0"/>
        <w:spacing w:after="0" w:line="240" w:lineRule="auto"/>
        <w:ind w:left="360"/>
        <w:jc w:val="both"/>
        <w:rPr>
          <w:b/>
          <w:sz w:val="23"/>
          <w:szCs w:val="23"/>
        </w:rPr>
      </w:pPr>
    </w:p>
    <w:p w14:paraId="0FA9569F" w14:textId="77777777" w:rsidR="00B77462" w:rsidRPr="00654D78" w:rsidRDefault="00B77462" w:rsidP="00B77462">
      <w:pPr>
        <w:widowControl w:val="0"/>
        <w:tabs>
          <w:tab w:val="left" w:pos="808"/>
        </w:tabs>
        <w:autoSpaceDE w:val="0"/>
        <w:autoSpaceDN w:val="0"/>
        <w:spacing w:after="0" w:line="240" w:lineRule="auto"/>
        <w:ind w:left="360"/>
        <w:jc w:val="both"/>
        <w:rPr>
          <w:rFonts w:cstheme="minorHAnsi"/>
          <w:b/>
          <w:bCs/>
          <w:sz w:val="28"/>
          <w:szCs w:val="28"/>
          <w:u w:val="single"/>
        </w:rPr>
      </w:pPr>
      <w:r w:rsidRPr="00654D78">
        <w:rPr>
          <w:rFonts w:cstheme="minorHAnsi"/>
          <w:b/>
          <w:bCs/>
          <w:sz w:val="28"/>
          <w:szCs w:val="28"/>
          <w:u w:val="single"/>
        </w:rPr>
        <w:t>CREATING CARGO LISTS</w:t>
      </w:r>
    </w:p>
    <w:p w14:paraId="6E6CC071" w14:textId="77777777" w:rsidR="00B77462" w:rsidRDefault="00B77462" w:rsidP="00B77462">
      <w:pPr>
        <w:pStyle w:val="ListParagraph"/>
        <w:numPr>
          <w:ilvl w:val="0"/>
          <w:numId w:val="7"/>
        </w:numPr>
        <w:rPr>
          <w:b/>
          <w:bCs/>
          <w:sz w:val="23"/>
          <w:szCs w:val="23"/>
        </w:rPr>
      </w:pPr>
      <w:r>
        <w:rPr>
          <w:b/>
          <w:bCs/>
          <w:sz w:val="23"/>
          <w:szCs w:val="23"/>
        </w:rPr>
        <w:t>Select the “Cargo” tab next to the “</w:t>
      </w:r>
      <w:proofErr w:type="spellStart"/>
      <w:r>
        <w:rPr>
          <w:b/>
          <w:bCs/>
          <w:sz w:val="23"/>
          <w:szCs w:val="23"/>
        </w:rPr>
        <w:t>Airload</w:t>
      </w:r>
      <w:proofErr w:type="spellEnd"/>
      <w:r>
        <w:rPr>
          <w:b/>
          <w:bCs/>
          <w:sz w:val="23"/>
          <w:szCs w:val="23"/>
        </w:rPr>
        <w:t xml:space="preserve">” </w:t>
      </w:r>
      <w:proofErr w:type="gramStart"/>
      <w:r>
        <w:rPr>
          <w:b/>
          <w:bCs/>
          <w:sz w:val="23"/>
          <w:szCs w:val="23"/>
        </w:rPr>
        <w:t>tab</w:t>
      </w:r>
      <w:proofErr w:type="gramEnd"/>
    </w:p>
    <w:p w14:paraId="5D1F8F1B" w14:textId="77777777" w:rsidR="00B77462" w:rsidRDefault="00B77462" w:rsidP="00B77462">
      <w:pPr>
        <w:pStyle w:val="ListParagraph"/>
        <w:rPr>
          <w:b/>
          <w:bCs/>
          <w:i/>
          <w:iCs/>
          <w:color w:val="1F487C"/>
          <w:sz w:val="23"/>
          <w:szCs w:val="23"/>
        </w:rPr>
      </w:pPr>
      <w:r>
        <w:rPr>
          <w:b/>
          <w:bCs/>
          <w:i/>
          <w:iCs/>
          <w:color w:val="1F487C"/>
          <w:sz w:val="23"/>
          <w:szCs w:val="23"/>
        </w:rPr>
        <w:t xml:space="preserve">NOTE: All students should now see a C-17 loadout in the top viewer and have the “Cargo Report” showing on the bottom. </w:t>
      </w:r>
    </w:p>
    <w:p w14:paraId="1EC1F9EB" w14:textId="77777777" w:rsidR="00B77462" w:rsidRDefault="00B77462" w:rsidP="00B77462">
      <w:pPr>
        <w:pStyle w:val="ListParagraph"/>
        <w:numPr>
          <w:ilvl w:val="0"/>
          <w:numId w:val="7"/>
        </w:numPr>
        <w:rPr>
          <w:b/>
          <w:bCs/>
          <w:sz w:val="23"/>
          <w:szCs w:val="23"/>
        </w:rPr>
      </w:pPr>
      <w:r>
        <w:rPr>
          <w:b/>
          <w:bCs/>
          <w:sz w:val="23"/>
          <w:szCs w:val="23"/>
        </w:rPr>
        <w:t xml:space="preserve">Select Add Cargo List </w:t>
      </w:r>
    </w:p>
    <w:p w14:paraId="129D708F" w14:textId="77777777" w:rsidR="00B77462" w:rsidRPr="00D75D15" w:rsidRDefault="00B77462" w:rsidP="00B77462">
      <w:pPr>
        <w:pStyle w:val="ListParagraph"/>
        <w:numPr>
          <w:ilvl w:val="0"/>
          <w:numId w:val="7"/>
        </w:numPr>
        <w:contextualSpacing w:val="0"/>
        <w:rPr>
          <w:b/>
          <w:bCs/>
          <w:sz w:val="23"/>
          <w:szCs w:val="23"/>
        </w:rPr>
      </w:pPr>
      <w:r w:rsidRPr="00B27A30">
        <w:rPr>
          <w:b/>
          <w:bCs/>
          <w:sz w:val="23"/>
          <w:szCs w:val="23"/>
        </w:rPr>
        <w:t xml:space="preserve">Type in Name: </w:t>
      </w:r>
      <w:r w:rsidRPr="00B27A30">
        <w:rPr>
          <w:sz w:val="23"/>
          <w:szCs w:val="23"/>
        </w:rPr>
        <w:t>“</w:t>
      </w:r>
      <w:r w:rsidRPr="00B27A30">
        <w:rPr>
          <w:b/>
          <w:bCs/>
          <w:sz w:val="23"/>
          <w:szCs w:val="23"/>
        </w:rPr>
        <w:t>CARGO</w:t>
      </w:r>
      <w:r w:rsidRPr="00B27A30">
        <w:rPr>
          <w:sz w:val="23"/>
          <w:szCs w:val="23"/>
        </w:rPr>
        <w:t xml:space="preserve">” </w:t>
      </w:r>
    </w:p>
    <w:p w14:paraId="3CF3DCAA" w14:textId="77777777" w:rsidR="00B77462" w:rsidRPr="00B27A30" w:rsidRDefault="00B77462" w:rsidP="00B77462">
      <w:pPr>
        <w:pStyle w:val="ListParagraph"/>
        <w:contextualSpacing w:val="0"/>
        <w:rPr>
          <w:b/>
          <w:bCs/>
          <w:i/>
          <w:iCs/>
          <w:color w:val="1F487C"/>
          <w:sz w:val="23"/>
          <w:szCs w:val="23"/>
        </w:rPr>
      </w:pPr>
      <w:r w:rsidRPr="00B27A30">
        <w:rPr>
          <w:b/>
          <w:bCs/>
          <w:i/>
          <w:iCs/>
          <w:color w:val="1F487C"/>
          <w:sz w:val="23"/>
          <w:szCs w:val="23"/>
        </w:rPr>
        <w:t>NOTE: “Equipment Lists” are pieces of equipment that are usually assigned to a conveyance or yard during the process of moving equipment, supplies, and personnel. Example: A forklift that will remain with a ship as part of the ship’s equipment.</w:t>
      </w:r>
    </w:p>
    <w:p w14:paraId="726540DE" w14:textId="77777777" w:rsidR="00B77462" w:rsidRDefault="00B77462" w:rsidP="00B77462">
      <w:pPr>
        <w:pStyle w:val="ListParagraph"/>
        <w:numPr>
          <w:ilvl w:val="0"/>
          <w:numId w:val="7"/>
        </w:numPr>
        <w:rPr>
          <w:b/>
          <w:bCs/>
          <w:sz w:val="23"/>
          <w:szCs w:val="23"/>
        </w:rPr>
      </w:pPr>
      <w:r>
        <w:rPr>
          <w:b/>
          <w:bCs/>
          <w:sz w:val="23"/>
          <w:szCs w:val="23"/>
        </w:rPr>
        <w:t>Select OK</w:t>
      </w:r>
    </w:p>
    <w:p w14:paraId="3176800E" w14:textId="77777777" w:rsidR="00B77462" w:rsidRPr="00654D78" w:rsidRDefault="00B77462" w:rsidP="00B77462">
      <w:pPr>
        <w:pStyle w:val="ListParagraph"/>
        <w:contextualSpacing w:val="0"/>
        <w:rPr>
          <w:b/>
          <w:bCs/>
          <w:i/>
          <w:iCs/>
          <w:color w:val="1F487C"/>
          <w:sz w:val="23"/>
          <w:szCs w:val="23"/>
        </w:rPr>
      </w:pPr>
      <w:r w:rsidRPr="00654D78">
        <w:rPr>
          <w:b/>
          <w:bCs/>
          <w:i/>
          <w:iCs/>
          <w:color w:val="1F487C"/>
          <w:sz w:val="23"/>
          <w:szCs w:val="23"/>
        </w:rPr>
        <w:t xml:space="preserve">Talk about the other </w:t>
      </w:r>
      <w:proofErr w:type="gramStart"/>
      <w:r w:rsidRPr="00654D78">
        <w:rPr>
          <w:b/>
          <w:bCs/>
          <w:i/>
          <w:iCs/>
          <w:color w:val="1F487C"/>
          <w:sz w:val="23"/>
          <w:szCs w:val="23"/>
        </w:rPr>
        <w:t>drop down</w:t>
      </w:r>
      <w:proofErr w:type="gramEnd"/>
      <w:r w:rsidRPr="00654D78">
        <w:rPr>
          <w:b/>
          <w:bCs/>
          <w:i/>
          <w:iCs/>
          <w:color w:val="1F487C"/>
          <w:sz w:val="23"/>
          <w:szCs w:val="23"/>
        </w:rPr>
        <w:t xml:space="preserve"> options (edit, delete, import, export)</w:t>
      </w:r>
    </w:p>
    <w:p w14:paraId="2A1B7938" w14:textId="77777777" w:rsidR="00B77462" w:rsidRPr="00654D78" w:rsidRDefault="00AF48BF" w:rsidP="00B77462">
      <w:pPr>
        <w:pStyle w:val="Default"/>
        <w:spacing w:after="200"/>
        <w:rPr>
          <w:rFonts w:asciiTheme="minorHAnsi" w:hAnsiTheme="minorHAnsi" w:cstheme="minorHAnsi"/>
          <w:b/>
          <w:bCs/>
          <w:sz w:val="28"/>
          <w:szCs w:val="28"/>
          <w:u w:val="single"/>
        </w:rPr>
      </w:pPr>
      <w:r>
        <w:rPr>
          <w:rFonts w:asciiTheme="minorHAnsi" w:hAnsiTheme="minorHAnsi" w:cstheme="minorHAnsi"/>
          <w:b/>
          <w:bCs/>
          <w:sz w:val="28"/>
          <w:szCs w:val="28"/>
          <w:u w:val="single"/>
        </w:rPr>
        <w:lastRenderedPageBreak/>
        <w:t>CARGO REPORT</w:t>
      </w:r>
      <w:r w:rsidR="00B77462" w:rsidRPr="00654D78">
        <w:rPr>
          <w:rFonts w:asciiTheme="minorHAnsi" w:hAnsiTheme="minorHAnsi" w:cstheme="minorHAnsi"/>
          <w:b/>
          <w:bCs/>
          <w:sz w:val="28"/>
          <w:szCs w:val="28"/>
          <w:u w:val="single"/>
        </w:rPr>
        <w:t xml:space="preserve"> </w:t>
      </w:r>
      <w:r w:rsidR="00B77462">
        <w:rPr>
          <w:rFonts w:asciiTheme="minorHAnsi" w:hAnsiTheme="minorHAnsi" w:cstheme="minorHAnsi"/>
          <w:b/>
          <w:bCs/>
          <w:sz w:val="28"/>
          <w:szCs w:val="28"/>
          <w:u w:val="single"/>
        </w:rPr>
        <w:t>SETTINGS</w:t>
      </w:r>
    </w:p>
    <w:p w14:paraId="7B0634E7" w14:textId="77777777" w:rsidR="00B77462" w:rsidRDefault="00B77462" w:rsidP="00B77462">
      <w:pPr>
        <w:pStyle w:val="ListParagraph"/>
        <w:rPr>
          <w:b/>
          <w:bCs/>
          <w:i/>
          <w:iCs/>
          <w:color w:val="1F487C"/>
          <w:sz w:val="23"/>
          <w:szCs w:val="23"/>
        </w:rPr>
      </w:pPr>
      <w:r>
        <w:rPr>
          <w:b/>
          <w:bCs/>
          <w:i/>
          <w:iCs/>
          <w:color w:val="1F487C"/>
          <w:sz w:val="23"/>
          <w:szCs w:val="23"/>
        </w:rPr>
        <w:t xml:space="preserve">NOTE: Explain that you will now be adding a report template to this cargo report. The report settings button will allow you to change the information displayed in the report, as well as the order in which it is listed. You will be importing a template of the report to ensure uniformity of the class during the grading process. The step will be repeated </w:t>
      </w:r>
      <w:proofErr w:type="gramStart"/>
      <w:r>
        <w:rPr>
          <w:b/>
          <w:bCs/>
          <w:i/>
          <w:iCs/>
          <w:color w:val="1F487C"/>
          <w:sz w:val="23"/>
          <w:szCs w:val="23"/>
        </w:rPr>
        <w:t>a number of</w:t>
      </w:r>
      <w:proofErr w:type="gramEnd"/>
      <w:r>
        <w:rPr>
          <w:b/>
          <w:bCs/>
          <w:i/>
          <w:iCs/>
          <w:color w:val="1F487C"/>
          <w:sz w:val="23"/>
          <w:szCs w:val="23"/>
        </w:rPr>
        <w:t xml:space="preserve"> times.</w:t>
      </w:r>
    </w:p>
    <w:p w14:paraId="382880C6" w14:textId="77777777" w:rsidR="00B77462" w:rsidRDefault="00B77462" w:rsidP="00B77462">
      <w:pPr>
        <w:pStyle w:val="ListParagraph"/>
        <w:numPr>
          <w:ilvl w:val="0"/>
          <w:numId w:val="7"/>
        </w:numPr>
        <w:rPr>
          <w:b/>
          <w:bCs/>
          <w:sz w:val="23"/>
          <w:szCs w:val="23"/>
        </w:rPr>
      </w:pPr>
      <w:r>
        <w:rPr>
          <w:b/>
          <w:bCs/>
          <w:sz w:val="23"/>
          <w:szCs w:val="23"/>
        </w:rPr>
        <w:t xml:space="preserve">Select Report Settings Button   </w:t>
      </w:r>
      <w:r>
        <w:rPr>
          <w:b/>
          <w:bCs/>
          <w:noProof/>
          <w:sz w:val="23"/>
          <w:szCs w:val="23"/>
        </w:rPr>
        <w:drawing>
          <wp:inline distT="0" distB="0" distL="0" distR="0" wp14:anchorId="39466E23" wp14:editId="5DFC1286">
            <wp:extent cx="327688" cy="281964"/>
            <wp:effectExtent l="0" t="0" r="0" b="3810"/>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Capture.PNG"/>
                    <pic:cNvPicPr/>
                  </pic:nvPicPr>
                  <pic:blipFill>
                    <a:blip r:embed="rId20">
                      <a:extLst>
                        <a:ext uri="{28A0092B-C50C-407E-A947-70E740481C1C}">
                          <a14:useLocalDpi xmlns:a14="http://schemas.microsoft.com/office/drawing/2010/main" val="0"/>
                        </a:ext>
                      </a:extLst>
                    </a:blip>
                    <a:stretch>
                      <a:fillRect/>
                    </a:stretch>
                  </pic:blipFill>
                  <pic:spPr>
                    <a:xfrm>
                      <a:off x="0" y="0"/>
                      <a:ext cx="327688" cy="281964"/>
                    </a:xfrm>
                    <a:prstGeom prst="rect">
                      <a:avLst/>
                    </a:prstGeom>
                  </pic:spPr>
                </pic:pic>
              </a:graphicData>
            </a:graphic>
          </wp:inline>
        </w:drawing>
      </w:r>
      <w:proofErr w:type="gramStart"/>
      <w:r>
        <w:rPr>
          <w:b/>
          <w:bCs/>
          <w:sz w:val="23"/>
          <w:szCs w:val="23"/>
        </w:rPr>
        <w:t xml:space="preserve">   (</w:t>
      </w:r>
      <w:proofErr w:type="gramEnd"/>
      <w:r>
        <w:rPr>
          <w:b/>
          <w:bCs/>
          <w:sz w:val="23"/>
          <w:szCs w:val="23"/>
        </w:rPr>
        <w:t>Bottom right of screen)</w:t>
      </w:r>
      <w:r w:rsidDel="00B27A30">
        <w:rPr>
          <w:b/>
          <w:bCs/>
          <w:sz w:val="23"/>
          <w:szCs w:val="23"/>
        </w:rPr>
        <w:t xml:space="preserve"> </w:t>
      </w:r>
    </w:p>
    <w:p w14:paraId="04E0F357" w14:textId="77777777" w:rsidR="00B77462" w:rsidRDefault="00B77462" w:rsidP="00B77462">
      <w:pPr>
        <w:pStyle w:val="ListParagraph"/>
        <w:numPr>
          <w:ilvl w:val="0"/>
          <w:numId w:val="7"/>
        </w:numPr>
        <w:rPr>
          <w:b/>
          <w:bCs/>
          <w:sz w:val="23"/>
          <w:szCs w:val="23"/>
        </w:rPr>
      </w:pPr>
      <w:r>
        <w:rPr>
          <w:b/>
          <w:bCs/>
          <w:sz w:val="23"/>
          <w:szCs w:val="23"/>
        </w:rPr>
        <w:t xml:space="preserve">Select the “pen &amp; paper icon” at the bottom middle of the pop up </w:t>
      </w:r>
      <w:proofErr w:type="gramStart"/>
      <w:r>
        <w:rPr>
          <w:b/>
          <w:bCs/>
          <w:sz w:val="23"/>
          <w:szCs w:val="23"/>
        </w:rPr>
        <w:t>screen</w:t>
      </w:r>
      <w:proofErr w:type="gramEnd"/>
      <w:r>
        <w:rPr>
          <w:b/>
          <w:bCs/>
          <w:sz w:val="23"/>
          <w:szCs w:val="23"/>
        </w:rPr>
        <w:t xml:space="preserve"> </w:t>
      </w:r>
    </w:p>
    <w:p w14:paraId="44E4080D" w14:textId="77777777" w:rsidR="00B77462" w:rsidRPr="00D75D15" w:rsidRDefault="00B77462" w:rsidP="0079144F">
      <w:pPr>
        <w:widowControl w:val="0"/>
        <w:tabs>
          <w:tab w:val="left" w:pos="808"/>
        </w:tabs>
        <w:autoSpaceDE w:val="0"/>
        <w:autoSpaceDN w:val="0"/>
        <w:spacing w:after="0" w:line="240" w:lineRule="auto"/>
        <w:ind w:left="360"/>
        <w:jc w:val="both"/>
        <w:rPr>
          <w:b/>
          <w:sz w:val="23"/>
          <w:szCs w:val="23"/>
        </w:rPr>
      </w:pPr>
      <w:r>
        <w:rPr>
          <w:b/>
          <w:noProof/>
          <w:sz w:val="23"/>
          <w:szCs w:val="23"/>
        </w:rPr>
        <w:drawing>
          <wp:inline distT="0" distB="0" distL="0" distR="0" wp14:anchorId="2A5F8868" wp14:editId="2E00BC93">
            <wp:extent cx="5943600" cy="4643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lan.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4643755"/>
                    </a:xfrm>
                    <a:prstGeom prst="rect">
                      <a:avLst/>
                    </a:prstGeom>
                  </pic:spPr>
                </pic:pic>
              </a:graphicData>
            </a:graphic>
          </wp:inline>
        </w:drawing>
      </w:r>
    </w:p>
    <w:p w14:paraId="7B15C471" w14:textId="77777777" w:rsidR="0079144F" w:rsidRDefault="0079144F" w:rsidP="00176175">
      <w:pPr>
        <w:ind w:left="360"/>
        <w:rPr>
          <w:rFonts w:cstheme="minorHAnsi"/>
          <w:b/>
          <w:color w:val="000000" w:themeColor="text1"/>
          <w:sz w:val="28"/>
          <w:szCs w:val="28"/>
        </w:rPr>
      </w:pPr>
    </w:p>
    <w:p w14:paraId="0D1E2E92" w14:textId="77777777" w:rsidR="00B77462" w:rsidRDefault="00B77462" w:rsidP="00B77462">
      <w:pPr>
        <w:pStyle w:val="ListParagraph"/>
        <w:numPr>
          <w:ilvl w:val="0"/>
          <w:numId w:val="7"/>
        </w:numPr>
        <w:rPr>
          <w:b/>
          <w:bCs/>
          <w:sz w:val="23"/>
          <w:szCs w:val="23"/>
        </w:rPr>
      </w:pPr>
      <w:r>
        <w:rPr>
          <w:b/>
          <w:bCs/>
          <w:sz w:val="23"/>
          <w:szCs w:val="23"/>
        </w:rPr>
        <w:t>Select Import Button</w:t>
      </w:r>
    </w:p>
    <w:p w14:paraId="59ED52E8" w14:textId="77777777" w:rsidR="00B77462" w:rsidRDefault="00B77462" w:rsidP="00B77462">
      <w:pPr>
        <w:pStyle w:val="ListParagraph"/>
        <w:numPr>
          <w:ilvl w:val="0"/>
          <w:numId w:val="7"/>
        </w:numPr>
        <w:rPr>
          <w:b/>
          <w:bCs/>
          <w:sz w:val="23"/>
          <w:szCs w:val="23"/>
        </w:rPr>
      </w:pPr>
      <w:r>
        <w:rPr>
          <w:b/>
          <w:bCs/>
          <w:sz w:val="23"/>
          <w:szCs w:val="23"/>
        </w:rPr>
        <w:t xml:space="preserve">Navigate: Student Folder &gt; Settings &gt; Cargo </w:t>
      </w:r>
      <w:proofErr w:type="spellStart"/>
      <w:r>
        <w:rPr>
          <w:b/>
          <w:bCs/>
          <w:sz w:val="23"/>
          <w:szCs w:val="23"/>
        </w:rPr>
        <w:t>Report.rst</w:t>
      </w:r>
      <w:proofErr w:type="spellEnd"/>
      <w:r>
        <w:rPr>
          <w:b/>
          <w:bCs/>
          <w:sz w:val="23"/>
          <w:szCs w:val="23"/>
        </w:rPr>
        <w:t xml:space="preserve"> &gt; Open</w:t>
      </w:r>
    </w:p>
    <w:p w14:paraId="00926D25" w14:textId="77777777" w:rsidR="00B77462" w:rsidRDefault="00B77462" w:rsidP="00B77462">
      <w:pPr>
        <w:pStyle w:val="ListParagraph"/>
        <w:numPr>
          <w:ilvl w:val="0"/>
          <w:numId w:val="7"/>
        </w:numPr>
        <w:rPr>
          <w:b/>
          <w:bCs/>
          <w:sz w:val="23"/>
          <w:szCs w:val="23"/>
        </w:rPr>
      </w:pPr>
      <w:r>
        <w:rPr>
          <w:b/>
          <w:bCs/>
          <w:sz w:val="23"/>
          <w:szCs w:val="23"/>
        </w:rPr>
        <w:t>OK</w:t>
      </w:r>
    </w:p>
    <w:p w14:paraId="0C71D646" w14:textId="77777777" w:rsidR="00B77462" w:rsidRDefault="00AF48BF" w:rsidP="00B77462">
      <w:pPr>
        <w:pStyle w:val="ListParagraph"/>
        <w:numPr>
          <w:ilvl w:val="0"/>
          <w:numId w:val="7"/>
        </w:numPr>
        <w:rPr>
          <w:b/>
          <w:bCs/>
          <w:sz w:val="23"/>
          <w:szCs w:val="23"/>
        </w:rPr>
      </w:pPr>
      <w:r>
        <w:rPr>
          <w:b/>
          <w:bCs/>
          <w:sz w:val="23"/>
          <w:szCs w:val="23"/>
        </w:rPr>
        <w:t>Next to the “pen &amp; paper” icon</w:t>
      </w:r>
      <w:r w:rsidR="00B77462">
        <w:rPr>
          <w:b/>
          <w:bCs/>
          <w:sz w:val="23"/>
          <w:szCs w:val="23"/>
        </w:rPr>
        <w:t xml:space="preserve">, Select the </w:t>
      </w:r>
      <w:proofErr w:type="gramStart"/>
      <w:r w:rsidR="00B77462">
        <w:rPr>
          <w:b/>
          <w:bCs/>
          <w:sz w:val="23"/>
          <w:szCs w:val="23"/>
        </w:rPr>
        <w:t>Drop Down</w:t>
      </w:r>
      <w:proofErr w:type="gramEnd"/>
      <w:r w:rsidR="00B77462">
        <w:rPr>
          <w:b/>
          <w:bCs/>
          <w:sz w:val="23"/>
          <w:szCs w:val="23"/>
        </w:rPr>
        <w:t xml:space="preserve"> Menu and Click on “Cargo Report”</w:t>
      </w:r>
    </w:p>
    <w:p w14:paraId="0635E6E5" w14:textId="77777777" w:rsidR="00B77462" w:rsidRDefault="00B77462" w:rsidP="00B77462">
      <w:pPr>
        <w:pStyle w:val="ListParagraph"/>
        <w:rPr>
          <w:b/>
          <w:bCs/>
          <w:i/>
          <w:iCs/>
          <w:color w:val="1F487C"/>
          <w:sz w:val="23"/>
          <w:szCs w:val="23"/>
        </w:rPr>
      </w:pPr>
      <w:r>
        <w:rPr>
          <w:b/>
          <w:bCs/>
          <w:i/>
          <w:iCs/>
          <w:color w:val="1F487C"/>
          <w:sz w:val="23"/>
          <w:szCs w:val="23"/>
        </w:rPr>
        <w:lastRenderedPageBreak/>
        <w:t>NOTE: The information displayed on the visible layers side of the window has now changed.</w:t>
      </w:r>
    </w:p>
    <w:p w14:paraId="5CE7854A" w14:textId="77777777" w:rsidR="00AF48BF" w:rsidRDefault="00AF48BF" w:rsidP="00AF48BF">
      <w:pPr>
        <w:ind w:firstLine="360"/>
        <w:rPr>
          <w:b/>
          <w:bCs/>
          <w:sz w:val="28"/>
          <w:szCs w:val="28"/>
          <w:u w:val="single"/>
        </w:rPr>
      </w:pPr>
      <w:r>
        <w:rPr>
          <w:b/>
          <w:bCs/>
          <w:sz w:val="28"/>
          <w:szCs w:val="28"/>
          <w:u w:val="single"/>
        </w:rPr>
        <w:t xml:space="preserve">ADDING CARGO </w:t>
      </w:r>
    </w:p>
    <w:p w14:paraId="38F162E1" w14:textId="77777777" w:rsidR="00AF48BF" w:rsidRPr="009B617C" w:rsidRDefault="00AF48BF" w:rsidP="00AF48BF">
      <w:pPr>
        <w:pStyle w:val="ListParagraph"/>
        <w:rPr>
          <w:b/>
          <w:bCs/>
          <w:i/>
          <w:iCs/>
          <w:color w:val="FF0000"/>
          <w:sz w:val="23"/>
          <w:szCs w:val="23"/>
        </w:rPr>
      </w:pPr>
      <w:r w:rsidRPr="009B617C">
        <w:rPr>
          <w:b/>
          <w:bCs/>
          <w:i/>
          <w:iCs/>
          <w:color w:val="FF0000"/>
          <w:sz w:val="23"/>
          <w:szCs w:val="23"/>
        </w:rPr>
        <w:t>NOTE: Before proceeding, have students select “Example Cargo” report.</w:t>
      </w:r>
    </w:p>
    <w:p w14:paraId="1F6B1E9E" w14:textId="77777777" w:rsidR="00AF48BF" w:rsidRDefault="00AF48BF" w:rsidP="00AF48BF">
      <w:pPr>
        <w:pStyle w:val="ListParagraph"/>
        <w:numPr>
          <w:ilvl w:val="0"/>
          <w:numId w:val="7"/>
        </w:numPr>
        <w:rPr>
          <w:b/>
          <w:bCs/>
          <w:sz w:val="23"/>
          <w:szCs w:val="23"/>
        </w:rPr>
      </w:pPr>
      <w:r>
        <w:rPr>
          <w:b/>
          <w:bCs/>
          <w:sz w:val="23"/>
          <w:szCs w:val="23"/>
        </w:rPr>
        <w:t>Select the Cargo Icon, then the Add Cargo icon</w:t>
      </w:r>
      <w:r>
        <w:rPr>
          <w:sz w:val="23"/>
          <w:szCs w:val="23"/>
        </w:rPr>
        <w:t xml:space="preserve">. </w:t>
      </w:r>
      <w:r>
        <w:rPr>
          <w:b/>
          <w:bCs/>
          <w:sz w:val="23"/>
          <w:szCs w:val="23"/>
        </w:rPr>
        <w:t>The ICODES Reference Libraries window opens.</w:t>
      </w:r>
      <w:r w:rsidR="00AC06AE">
        <w:rPr>
          <w:b/>
          <w:bCs/>
          <w:sz w:val="23"/>
          <w:szCs w:val="23"/>
        </w:rPr>
        <w:t xml:space="preserve"> (Formerly known as Data Cleanser)</w:t>
      </w:r>
    </w:p>
    <w:p w14:paraId="6B8254CF" w14:textId="77777777" w:rsidR="00AF48BF" w:rsidRDefault="00AF48BF" w:rsidP="00AF48BF">
      <w:pPr>
        <w:pStyle w:val="ListParagraph"/>
        <w:rPr>
          <w:b/>
          <w:bCs/>
          <w:sz w:val="23"/>
          <w:szCs w:val="23"/>
        </w:rPr>
      </w:pPr>
      <w:r>
        <w:rPr>
          <w:b/>
          <w:bCs/>
          <w:noProof/>
          <w:sz w:val="23"/>
          <w:szCs w:val="23"/>
        </w:rPr>
        <w:drawing>
          <wp:inline distT="0" distB="0" distL="0" distR="0" wp14:anchorId="6D4F0F1E" wp14:editId="0D03E930">
            <wp:extent cx="838273" cy="243861"/>
            <wp:effectExtent l="0" t="0" r="0" b="381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 name="Capture.PNG"/>
                    <pic:cNvPicPr/>
                  </pic:nvPicPr>
                  <pic:blipFill>
                    <a:blip r:embed="rId22">
                      <a:extLst>
                        <a:ext uri="{28A0092B-C50C-407E-A947-70E740481C1C}">
                          <a14:useLocalDpi xmlns:a14="http://schemas.microsoft.com/office/drawing/2010/main" val="0"/>
                        </a:ext>
                      </a:extLst>
                    </a:blip>
                    <a:stretch>
                      <a:fillRect/>
                    </a:stretch>
                  </pic:blipFill>
                  <pic:spPr>
                    <a:xfrm>
                      <a:off x="0" y="0"/>
                      <a:ext cx="838273" cy="243861"/>
                    </a:xfrm>
                    <a:prstGeom prst="rect">
                      <a:avLst/>
                    </a:prstGeom>
                  </pic:spPr>
                </pic:pic>
              </a:graphicData>
            </a:graphic>
          </wp:inline>
        </w:drawing>
      </w:r>
    </w:p>
    <w:p w14:paraId="01FC78FF" w14:textId="77777777" w:rsidR="00AF48BF" w:rsidRPr="00E91D86" w:rsidRDefault="00AF48BF" w:rsidP="00AF48BF">
      <w:pPr>
        <w:pStyle w:val="ListParagraph"/>
        <w:rPr>
          <w:b/>
          <w:bCs/>
          <w:i/>
          <w:iCs/>
          <w:color w:val="FF0000"/>
          <w:sz w:val="23"/>
          <w:szCs w:val="23"/>
        </w:rPr>
      </w:pPr>
      <w:r w:rsidRPr="00E91D86">
        <w:rPr>
          <w:b/>
          <w:bCs/>
          <w:i/>
          <w:iCs/>
          <w:color w:val="FF0000"/>
          <w:sz w:val="23"/>
          <w:szCs w:val="23"/>
        </w:rPr>
        <w:t xml:space="preserve">BEFORE PROCEEDING YOU WILL NOW LOAD REPORT SETTINGS </w:t>
      </w:r>
      <w:r w:rsidR="007301BE">
        <w:rPr>
          <w:b/>
          <w:bCs/>
          <w:i/>
          <w:iCs/>
          <w:color w:val="FF0000"/>
          <w:sz w:val="23"/>
          <w:szCs w:val="23"/>
        </w:rPr>
        <w:t xml:space="preserve">FOR THE REFERENCE LIBRARIES </w:t>
      </w:r>
    </w:p>
    <w:p w14:paraId="4DBA8269" w14:textId="77777777" w:rsidR="00AF48BF" w:rsidRDefault="00AC06AE" w:rsidP="00AF48BF">
      <w:pPr>
        <w:pStyle w:val="ListParagraph"/>
        <w:numPr>
          <w:ilvl w:val="0"/>
          <w:numId w:val="7"/>
        </w:numPr>
        <w:rPr>
          <w:b/>
          <w:bCs/>
          <w:sz w:val="23"/>
          <w:szCs w:val="23"/>
        </w:rPr>
      </w:pPr>
      <w:r>
        <w:rPr>
          <w:b/>
          <w:bCs/>
          <w:sz w:val="23"/>
          <w:szCs w:val="23"/>
        </w:rPr>
        <w:t>Select Report Settings Button, on l</w:t>
      </w:r>
      <w:r w:rsidR="00AF48BF">
        <w:rPr>
          <w:b/>
          <w:bCs/>
          <w:sz w:val="23"/>
          <w:szCs w:val="23"/>
        </w:rPr>
        <w:t xml:space="preserve">ower portion of </w:t>
      </w:r>
      <w:r>
        <w:rPr>
          <w:b/>
          <w:bCs/>
          <w:sz w:val="23"/>
          <w:szCs w:val="23"/>
        </w:rPr>
        <w:t>Reference Libraries tool bar</w:t>
      </w:r>
      <w:r w:rsidR="00AF48BF">
        <w:rPr>
          <w:b/>
          <w:bCs/>
          <w:sz w:val="23"/>
          <w:szCs w:val="23"/>
        </w:rPr>
        <w:t xml:space="preserve"> </w:t>
      </w:r>
      <w:r w:rsidR="00AF48BF">
        <w:rPr>
          <w:b/>
          <w:bCs/>
          <w:noProof/>
          <w:sz w:val="23"/>
          <w:szCs w:val="23"/>
        </w:rPr>
        <w:drawing>
          <wp:inline distT="0" distB="0" distL="0" distR="0" wp14:anchorId="6A159081" wp14:editId="58559C4C">
            <wp:extent cx="335309" cy="297206"/>
            <wp:effectExtent l="0" t="0" r="7620" b="7620"/>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 name="settings button.PNG"/>
                    <pic:cNvPicPr/>
                  </pic:nvPicPr>
                  <pic:blipFill>
                    <a:blip r:embed="rId23">
                      <a:extLst>
                        <a:ext uri="{28A0092B-C50C-407E-A947-70E740481C1C}">
                          <a14:useLocalDpi xmlns:a14="http://schemas.microsoft.com/office/drawing/2010/main" val="0"/>
                        </a:ext>
                      </a:extLst>
                    </a:blip>
                    <a:stretch>
                      <a:fillRect/>
                    </a:stretch>
                  </pic:blipFill>
                  <pic:spPr>
                    <a:xfrm>
                      <a:off x="0" y="0"/>
                      <a:ext cx="335309" cy="297206"/>
                    </a:xfrm>
                    <a:prstGeom prst="rect">
                      <a:avLst/>
                    </a:prstGeom>
                  </pic:spPr>
                </pic:pic>
              </a:graphicData>
            </a:graphic>
          </wp:inline>
        </w:drawing>
      </w:r>
    </w:p>
    <w:p w14:paraId="0729E3B2" w14:textId="77777777" w:rsidR="00AF48BF" w:rsidRPr="009A2795" w:rsidRDefault="007301BE" w:rsidP="00AF48BF">
      <w:pPr>
        <w:pStyle w:val="ListParagraph"/>
        <w:numPr>
          <w:ilvl w:val="0"/>
          <w:numId w:val="7"/>
        </w:numPr>
        <w:rPr>
          <w:b/>
          <w:bCs/>
          <w:sz w:val="23"/>
          <w:szCs w:val="23"/>
        </w:rPr>
      </w:pPr>
      <w:r>
        <w:rPr>
          <w:b/>
          <w:bCs/>
          <w:sz w:val="23"/>
          <w:szCs w:val="23"/>
        </w:rPr>
        <w:t>Select “pen &amp; paper” icon</w:t>
      </w:r>
      <w:r w:rsidR="00AF48BF">
        <w:rPr>
          <w:b/>
          <w:bCs/>
          <w:sz w:val="23"/>
          <w:szCs w:val="23"/>
        </w:rPr>
        <w:t xml:space="preserve"> at the bottom of the screen &gt; </w:t>
      </w:r>
      <w:r w:rsidR="00AF48BF" w:rsidRPr="009A2795">
        <w:rPr>
          <w:b/>
          <w:bCs/>
          <w:sz w:val="23"/>
          <w:szCs w:val="23"/>
        </w:rPr>
        <w:t>Import Button</w:t>
      </w:r>
    </w:p>
    <w:p w14:paraId="6D10DD35" w14:textId="77777777" w:rsidR="00AF48BF" w:rsidRDefault="00AF48BF" w:rsidP="00AF48BF">
      <w:pPr>
        <w:pStyle w:val="ListParagraph"/>
        <w:numPr>
          <w:ilvl w:val="0"/>
          <w:numId w:val="7"/>
        </w:numPr>
        <w:rPr>
          <w:b/>
          <w:bCs/>
          <w:sz w:val="23"/>
          <w:szCs w:val="23"/>
        </w:rPr>
      </w:pPr>
      <w:r>
        <w:rPr>
          <w:b/>
          <w:bCs/>
          <w:sz w:val="23"/>
          <w:szCs w:val="23"/>
        </w:rPr>
        <w:t>Navigate: Student Folder &gt; Settings &gt;</w:t>
      </w:r>
      <w:r w:rsidRPr="000178C7">
        <w:rPr>
          <w:b/>
          <w:bCs/>
          <w:sz w:val="23"/>
          <w:szCs w:val="23"/>
        </w:rPr>
        <w:t xml:space="preserve"> </w:t>
      </w:r>
      <w:r w:rsidR="00AC06AE">
        <w:rPr>
          <w:b/>
          <w:bCs/>
          <w:sz w:val="23"/>
          <w:szCs w:val="23"/>
        </w:rPr>
        <w:t>Data Cleanser Bottom</w:t>
      </w:r>
      <w:r>
        <w:rPr>
          <w:b/>
          <w:bCs/>
          <w:sz w:val="23"/>
          <w:szCs w:val="23"/>
        </w:rPr>
        <w:t xml:space="preserve"> Open</w:t>
      </w:r>
    </w:p>
    <w:p w14:paraId="3B032746" w14:textId="77777777" w:rsidR="00AF48BF" w:rsidRDefault="00AF48BF" w:rsidP="00AF48BF">
      <w:pPr>
        <w:pStyle w:val="ListParagraph"/>
        <w:numPr>
          <w:ilvl w:val="0"/>
          <w:numId w:val="7"/>
        </w:numPr>
        <w:rPr>
          <w:b/>
          <w:bCs/>
          <w:sz w:val="23"/>
          <w:szCs w:val="23"/>
        </w:rPr>
      </w:pPr>
      <w:r>
        <w:rPr>
          <w:b/>
          <w:bCs/>
          <w:sz w:val="23"/>
          <w:szCs w:val="23"/>
        </w:rPr>
        <w:t>Select OK</w:t>
      </w:r>
    </w:p>
    <w:p w14:paraId="03068D5D" w14:textId="77777777" w:rsidR="00AF48BF" w:rsidRDefault="00AF48BF" w:rsidP="00AF48BF">
      <w:pPr>
        <w:pStyle w:val="ListParagraph"/>
        <w:numPr>
          <w:ilvl w:val="0"/>
          <w:numId w:val="7"/>
        </w:numPr>
        <w:rPr>
          <w:b/>
          <w:bCs/>
          <w:sz w:val="23"/>
          <w:szCs w:val="23"/>
        </w:rPr>
      </w:pPr>
      <w:r>
        <w:rPr>
          <w:b/>
          <w:bCs/>
          <w:sz w:val="23"/>
          <w:szCs w:val="23"/>
        </w:rPr>
        <w:t xml:space="preserve">Next to the Templates Button, Select the </w:t>
      </w:r>
      <w:proofErr w:type="gramStart"/>
      <w:r>
        <w:rPr>
          <w:b/>
          <w:bCs/>
          <w:sz w:val="23"/>
          <w:szCs w:val="23"/>
        </w:rPr>
        <w:t>Drop Down</w:t>
      </w:r>
      <w:proofErr w:type="gramEnd"/>
      <w:r>
        <w:rPr>
          <w:b/>
          <w:bCs/>
          <w:sz w:val="23"/>
          <w:szCs w:val="23"/>
        </w:rPr>
        <w:t xml:space="preserve"> Menu an</w:t>
      </w:r>
      <w:r w:rsidR="00AC06AE">
        <w:rPr>
          <w:b/>
          <w:bCs/>
          <w:sz w:val="23"/>
          <w:szCs w:val="23"/>
        </w:rPr>
        <w:t>d Click on “Data Cleanser Bottom</w:t>
      </w:r>
      <w:r>
        <w:rPr>
          <w:b/>
          <w:bCs/>
          <w:sz w:val="23"/>
          <w:szCs w:val="23"/>
        </w:rPr>
        <w:t>”</w:t>
      </w:r>
    </w:p>
    <w:p w14:paraId="2D69CF99" w14:textId="77777777" w:rsidR="00AF48BF" w:rsidRDefault="00AF48BF" w:rsidP="00AF48BF">
      <w:pPr>
        <w:pStyle w:val="ListParagraph"/>
        <w:rPr>
          <w:b/>
          <w:bCs/>
          <w:i/>
          <w:iCs/>
          <w:color w:val="1F487C"/>
          <w:sz w:val="23"/>
          <w:szCs w:val="23"/>
        </w:rPr>
      </w:pPr>
      <w:r>
        <w:rPr>
          <w:b/>
          <w:bCs/>
          <w:i/>
          <w:iCs/>
          <w:color w:val="1F487C"/>
          <w:sz w:val="23"/>
          <w:szCs w:val="23"/>
        </w:rPr>
        <w:t>NOTE: Now that you have added templates you will review finding cargo in the data cleanser</w:t>
      </w:r>
    </w:p>
    <w:p w14:paraId="4F4DFDDF" w14:textId="77777777" w:rsidR="00AF48BF" w:rsidRDefault="00AF48BF" w:rsidP="00AF48BF">
      <w:pPr>
        <w:pStyle w:val="ListParagraph"/>
        <w:numPr>
          <w:ilvl w:val="0"/>
          <w:numId w:val="7"/>
        </w:numPr>
        <w:rPr>
          <w:b/>
          <w:bCs/>
          <w:sz w:val="23"/>
          <w:szCs w:val="23"/>
        </w:rPr>
      </w:pPr>
      <w:r>
        <w:rPr>
          <w:b/>
          <w:bCs/>
          <w:sz w:val="23"/>
          <w:szCs w:val="23"/>
        </w:rPr>
        <w:t xml:space="preserve">Click the Select a Library drop-down </w:t>
      </w:r>
      <w:proofErr w:type="gramStart"/>
      <w:r>
        <w:rPr>
          <w:b/>
          <w:bCs/>
          <w:sz w:val="23"/>
          <w:szCs w:val="23"/>
        </w:rPr>
        <w:t>menu</w:t>
      </w:r>
      <w:proofErr w:type="gramEnd"/>
    </w:p>
    <w:p w14:paraId="7E1123F5" w14:textId="77777777" w:rsidR="00AF48BF" w:rsidRDefault="00AF48BF" w:rsidP="00AF48BF">
      <w:pPr>
        <w:pStyle w:val="ListParagraph"/>
        <w:numPr>
          <w:ilvl w:val="0"/>
          <w:numId w:val="7"/>
        </w:numPr>
        <w:rPr>
          <w:b/>
          <w:bCs/>
          <w:sz w:val="23"/>
          <w:szCs w:val="23"/>
        </w:rPr>
      </w:pPr>
      <w:r>
        <w:rPr>
          <w:b/>
          <w:bCs/>
          <w:sz w:val="23"/>
          <w:szCs w:val="23"/>
        </w:rPr>
        <w:t xml:space="preserve">Select </w:t>
      </w:r>
      <w:proofErr w:type="gramStart"/>
      <w:r>
        <w:rPr>
          <w:b/>
          <w:bCs/>
          <w:sz w:val="23"/>
          <w:szCs w:val="23"/>
        </w:rPr>
        <w:t>JECD</w:t>
      </w:r>
      <w:r w:rsidR="007301BE">
        <w:rPr>
          <w:b/>
          <w:bCs/>
          <w:sz w:val="23"/>
          <w:szCs w:val="23"/>
        </w:rPr>
        <w:t xml:space="preserve"> </w:t>
      </w:r>
      <w:r>
        <w:rPr>
          <w:b/>
          <w:bCs/>
          <w:sz w:val="23"/>
          <w:szCs w:val="23"/>
        </w:rPr>
        <w:t xml:space="preserve"> (</w:t>
      </w:r>
      <w:proofErr w:type="gramEnd"/>
      <w:r>
        <w:rPr>
          <w:b/>
          <w:bCs/>
          <w:sz w:val="23"/>
          <w:szCs w:val="23"/>
        </w:rPr>
        <w:t>Joint Equipment/Cargo Database)</w:t>
      </w:r>
    </w:p>
    <w:p w14:paraId="729D66EF" w14:textId="77777777" w:rsidR="00AF48BF" w:rsidRDefault="00AF48BF" w:rsidP="00AF48BF">
      <w:pPr>
        <w:pStyle w:val="ListParagraph"/>
        <w:rPr>
          <w:b/>
          <w:bCs/>
          <w:i/>
          <w:iCs/>
          <w:color w:val="1F487C"/>
          <w:sz w:val="23"/>
          <w:szCs w:val="23"/>
        </w:rPr>
      </w:pPr>
      <w:r>
        <w:rPr>
          <w:b/>
          <w:bCs/>
          <w:i/>
          <w:iCs/>
          <w:color w:val="1F487C"/>
          <w:sz w:val="23"/>
          <w:szCs w:val="23"/>
        </w:rPr>
        <w:t>NOTE: This is the main library used for Air Load Planning</w:t>
      </w:r>
    </w:p>
    <w:p w14:paraId="1B82E59F" w14:textId="77777777" w:rsidR="007301BE" w:rsidRPr="0038703F" w:rsidRDefault="007301BE" w:rsidP="007301BE">
      <w:pPr>
        <w:pStyle w:val="ListParagraph"/>
        <w:numPr>
          <w:ilvl w:val="0"/>
          <w:numId w:val="7"/>
        </w:numPr>
        <w:ind w:left="630"/>
        <w:rPr>
          <w:b/>
          <w:bCs/>
          <w:i/>
          <w:iCs/>
          <w:color w:val="1F487C"/>
          <w:sz w:val="23"/>
          <w:szCs w:val="23"/>
        </w:rPr>
      </w:pPr>
      <w:r w:rsidRPr="0038703F">
        <w:rPr>
          <w:b/>
          <w:bCs/>
          <w:sz w:val="23"/>
          <w:szCs w:val="23"/>
        </w:rPr>
        <w:t>Select the Plus sign</w:t>
      </w:r>
      <w:r>
        <w:rPr>
          <w:b/>
          <w:bCs/>
          <w:sz w:val="23"/>
          <w:szCs w:val="23"/>
        </w:rPr>
        <w:t xml:space="preserve"> </w:t>
      </w:r>
      <w:r>
        <w:rPr>
          <w:b/>
          <w:bCs/>
          <w:i/>
          <w:iCs/>
          <w:noProof/>
          <w:color w:val="1F487C"/>
          <w:sz w:val="23"/>
          <w:szCs w:val="23"/>
        </w:rPr>
        <w:drawing>
          <wp:inline distT="0" distB="0" distL="0" distR="0" wp14:anchorId="6759FDFA" wp14:editId="02714F05">
            <wp:extent cx="371527" cy="304843"/>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PNG"/>
                    <pic:cNvPicPr/>
                  </pic:nvPicPr>
                  <pic:blipFill>
                    <a:blip r:embed="rId24">
                      <a:extLst>
                        <a:ext uri="{28A0092B-C50C-407E-A947-70E740481C1C}">
                          <a14:useLocalDpi xmlns:a14="http://schemas.microsoft.com/office/drawing/2010/main" val="0"/>
                        </a:ext>
                      </a:extLst>
                    </a:blip>
                    <a:stretch>
                      <a:fillRect/>
                    </a:stretch>
                  </pic:blipFill>
                  <pic:spPr>
                    <a:xfrm>
                      <a:off x="0" y="0"/>
                      <a:ext cx="371527" cy="304843"/>
                    </a:xfrm>
                    <a:prstGeom prst="rect">
                      <a:avLst/>
                    </a:prstGeom>
                  </pic:spPr>
                </pic:pic>
              </a:graphicData>
            </a:graphic>
          </wp:inline>
        </w:drawing>
      </w:r>
    </w:p>
    <w:p w14:paraId="07AFD5EA" w14:textId="77777777" w:rsidR="007301BE" w:rsidRPr="00E91D86" w:rsidRDefault="007301BE" w:rsidP="007301BE">
      <w:pPr>
        <w:pStyle w:val="ListParagraph"/>
        <w:numPr>
          <w:ilvl w:val="0"/>
          <w:numId w:val="7"/>
        </w:numPr>
        <w:ind w:left="630"/>
        <w:rPr>
          <w:b/>
          <w:bCs/>
          <w:iCs/>
          <w:color w:val="1F487C"/>
          <w:sz w:val="23"/>
          <w:szCs w:val="23"/>
        </w:rPr>
      </w:pPr>
      <w:r>
        <w:rPr>
          <w:b/>
          <w:bCs/>
          <w:sz w:val="23"/>
          <w:szCs w:val="23"/>
        </w:rPr>
        <w:t>Click the “Select a Column” drop-down, find and click “</w:t>
      </w:r>
      <w:proofErr w:type="gramStart"/>
      <w:r>
        <w:rPr>
          <w:b/>
          <w:bCs/>
          <w:sz w:val="23"/>
          <w:szCs w:val="23"/>
        </w:rPr>
        <w:t>Description”</w:t>
      </w:r>
      <w:proofErr w:type="gramEnd"/>
    </w:p>
    <w:p w14:paraId="7FAE1A9E" w14:textId="77777777" w:rsidR="007301BE" w:rsidRPr="00E91D86" w:rsidRDefault="007301BE" w:rsidP="007301BE">
      <w:pPr>
        <w:pStyle w:val="ListParagraph"/>
        <w:tabs>
          <w:tab w:val="left" w:pos="6150"/>
        </w:tabs>
        <w:ind w:left="360"/>
        <w:rPr>
          <w:b/>
          <w:bCs/>
          <w:iCs/>
          <w:color w:val="1F487C"/>
          <w:sz w:val="23"/>
          <w:szCs w:val="23"/>
        </w:rPr>
      </w:pPr>
      <w:r>
        <w:rPr>
          <w:b/>
          <w:bCs/>
          <w:i/>
          <w:iCs/>
          <w:color w:val="1F487C"/>
          <w:sz w:val="23"/>
          <w:szCs w:val="23"/>
        </w:rPr>
        <w:t>NOTE: Always use “Description” for 463L pallet searches</w:t>
      </w:r>
    </w:p>
    <w:p w14:paraId="55400A78" w14:textId="77777777" w:rsidR="007301BE" w:rsidRPr="00E91D86" w:rsidRDefault="007301BE" w:rsidP="007301BE">
      <w:pPr>
        <w:pStyle w:val="ListParagraph"/>
        <w:numPr>
          <w:ilvl w:val="0"/>
          <w:numId w:val="7"/>
        </w:numPr>
        <w:ind w:left="630"/>
        <w:rPr>
          <w:b/>
          <w:bCs/>
          <w:iCs/>
          <w:color w:val="1F487C"/>
          <w:sz w:val="23"/>
          <w:szCs w:val="23"/>
        </w:rPr>
      </w:pPr>
      <w:r>
        <w:rPr>
          <w:b/>
          <w:bCs/>
          <w:sz w:val="23"/>
          <w:szCs w:val="23"/>
        </w:rPr>
        <w:t>In the next drop-down, find and click “</w:t>
      </w:r>
      <w:proofErr w:type="gramStart"/>
      <w:r>
        <w:rPr>
          <w:b/>
          <w:bCs/>
          <w:sz w:val="23"/>
          <w:szCs w:val="23"/>
        </w:rPr>
        <w:t>Contains</w:t>
      </w:r>
      <w:proofErr w:type="gramEnd"/>
      <w:r>
        <w:rPr>
          <w:b/>
          <w:bCs/>
          <w:sz w:val="23"/>
          <w:szCs w:val="23"/>
        </w:rPr>
        <w:t>”</w:t>
      </w:r>
    </w:p>
    <w:p w14:paraId="14DE8D2A" w14:textId="77777777" w:rsidR="007301BE" w:rsidRPr="00E91D86" w:rsidRDefault="007301BE" w:rsidP="007301BE">
      <w:pPr>
        <w:pStyle w:val="ListParagraph"/>
        <w:numPr>
          <w:ilvl w:val="0"/>
          <w:numId w:val="7"/>
        </w:numPr>
        <w:ind w:left="630"/>
        <w:rPr>
          <w:b/>
          <w:bCs/>
          <w:iCs/>
          <w:color w:val="1F487C"/>
          <w:sz w:val="23"/>
          <w:szCs w:val="23"/>
        </w:rPr>
      </w:pPr>
      <w:r>
        <w:rPr>
          <w:b/>
          <w:bCs/>
          <w:sz w:val="23"/>
          <w:szCs w:val="23"/>
        </w:rPr>
        <w:t>In the next drop-down, type in “</w:t>
      </w:r>
      <w:proofErr w:type="gramStart"/>
      <w:r>
        <w:rPr>
          <w:b/>
          <w:bCs/>
          <w:sz w:val="23"/>
          <w:szCs w:val="23"/>
        </w:rPr>
        <w:t>463L</w:t>
      </w:r>
      <w:proofErr w:type="gramEnd"/>
      <w:r>
        <w:rPr>
          <w:b/>
          <w:bCs/>
          <w:sz w:val="23"/>
          <w:szCs w:val="23"/>
        </w:rPr>
        <w:t>”</w:t>
      </w:r>
    </w:p>
    <w:p w14:paraId="38DA497E" w14:textId="77777777" w:rsidR="007301BE" w:rsidRPr="007301BE" w:rsidRDefault="007301BE" w:rsidP="007301BE">
      <w:pPr>
        <w:pStyle w:val="ListParagraph"/>
        <w:numPr>
          <w:ilvl w:val="0"/>
          <w:numId w:val="7"/>
        </w:numPr>
        <w:ind w:left="630"/>
        <w:contextualSpacing w:val="0"/>
        <w:rPr>
          <w:b/>
          <w:bCs/>
          <w:sz w:val="23"/>
          <w:szCs w:val="23"/>
        </w:rPr>
      </w:pPr>
      <w:r w:rsidRPr="00E91D86">
        <w:rPr>
          <w:b/>
          <w:bCs/>
          <w:sz w:val="23"/>
          <w:szCs w:val="23"/>
        </w:rPr>
        <w:t xml:space="preserve">Click the </w:t>
      </w:r>
      <w:r w:rsidRPr="0013041D">
        <w:rPr>
          <w:b/>
          <w:bCs/>
          <w:sz w:val="23"/>
          <w:szCs w:val="23"/>
          <w:highlight w:val="yellow"/>
        </w:rPr>
        <w:t>Search</w:t>
      </w:r>
      <w:r w:rsidRPr="00E91D86">
        <w:rPr>
          <w:b/>
          <w:bCs/>
          <w:sz w:val="23"/>
          <w:szCs w:val="23"/>
        </w:rPr>
        <w:t xml:space="preserve"> button</w:t>
      </w:r>
      <w:r w:rsidRPr="007301BE">
        <w:rPr>
          <w:b/>
          <w:bCs/>
          <w:i/>
          <w:color w:val="1F4E79" w:themeColor="accent1" w:themeShade="80"/>
          <w:sz w:val="23"/>
          <w:szCs w:val="23"/>
        </w:rPr>
        <w:t xml:space="preserve">. </w:t>
      </w:r>
    </w:p>
    <w:p w14:paraId="29423A52" w14:textId="77777777" w:rsidR="007301BE" w:rsidRDefault="007301BE" w:rsidP="007301BE">
      <w:pPr>
        <w:ind w:left="270"/>
        <w:rPr>
          <w:b/>
          <w:bCs/>
          <w:i/>
          <w:color w:val="1F4E79" w:themeColor="accent1" w:themeShade="80"/>
          <w:sz w:val="23"/>
          <w:szCs w:val="23"/>
        </w:rPr>
      </w:pPr>
      <w:r>
        <w:rPr>
          <w:b/>
          <w:bCs/>
          <w:i/>
          <w:color w:val="1F4E79" w:themeColor="accent1" w:themeShade="80"/>
          <w:sz w:val="23"/>
          <w:szCs w:val="23"/>
        </w:rPr>
        <w:t xml:space="preserve">NOTE: </w:t>
      </w:r>
      <w:r w:rsidRPr="007301BE">
        <w:rPr>
          <w:b/>
          <w:bCs/>
          <w:i/>
          <w:color w:val="1F4E79" w:themeColor="accent1" w:themeShade="80"/>
          <w:sz w:val="23"/>
          <w:szCs w:val="23"/>
        </w:rPr>
        <w:t xml:space="preserve"> Selecting Browse will open the entire library, forcing a line search for your item and effectively nullifying your attempt for a search.</w:t>
      </w:r>
    </w:p>
    <w:p w14:paraId="6CC42391" w14:textId="77777777" w:rsidR="007301BE" w:rsidRPr="007301BE" w:rsidRDefault="007301BE" w:rsidP="007301BE">
      <w:pPr>
        <w:ind w:left="0"/>
        <w:rPr>
          <w:b/>
          <w:bCs/>
          <w:sz w:val="23"/>
          <w:szCs w:val="23"/>
        </w:rPr>
      </w:pPr>
      <w:r>
        <w:rPr>
          <w:noProof/>
        </w:rPr>
        <w:lastRenderedPageBreak/>
        <w:drawing>
          <wp:anchor distT="0" distB="0" distL="114300" distR="114300" simplePos="0" relativeHeight="251661312" behindDoc="0" locked="0" layoutInCell="1" allowOverlap="1" wp14:anchorId="4FF11535" wp14:editId="6EC77A67">
            <wp:simplePos x="0" y="0"/>
            <wp:positionH relativeFrom="margin">
              <wp:posOffset>1200150</wp:posOffset>
            </wp:positionH>
            <wp:positionV relativeFrom="paragraph">
              <wp:posOffset>352425</wp:posOffset>
            </wp:positionV>
            <wp:extent cx="2724150" cy="2051050"/>
            <wp:effectExtent l="0" t="0" r="0" b="635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ECD.PNG"/>
                    <pic:cNvPicPr/>
                  </pic:nvPicPr>
                  <pic:blipFill>
                    <a:blip r:embed="rId25">
                      <a:extLst>
                        <a:ext uri="{28A0092B-C50C-407E-A947-70E740481C1C}">
                          <a14:useLocalDpi xmlns:a14="http://schemas.microsoft.com/office/drawing/2010/main" val="0"/>
                        </a:ext>
                      </a:extLst>
                    </a:blip>
                    <a:stretch>
                      <a:fillRect/>
                    </a:stretch>
                  </pic:blipFill>
                  <pic:spPr>
                    <a:xfrm>
                      <a:off x="0" y="0"/>
                      <a:ext cx="2724150" cy="2051050"/>
                    </a:xfrm>
                    <a:prstGeom prst="rect">
                      <a:avLst/>
                    </a:prstGeom>
                  </pic:spPr>
                </pic:pic>
              </a:graphicData>
            </a:graphic>
            <wp14:sizeRelH relativeFrom="margin">
              <wp14:pctWidth>0</wp14:pctWidth>
            </wp14:sizeRelH>
            <wp14:sizeRelV relativeFrom="margin">
              <wp14:pctHeight>0</wp14:pctHeight>
            </wp14:sizeRelV>
          </wp:anchor>
        </w:drawing>
      </w:r>
    </w:p>
    <w:p w14:paraId="3B957254" w14:textId="77777777" w:rsidR="007301BE" w:rsidRDefault="007301BE" w:rsidP="007301BE">
      <w:pPr>
        <w:pStyle w:val="ListParagraph"/>
        <w:ind w:left="630"/>
        <w:rPr>
          <w:b/>
          <w:bCs/>
          <w:sz w:val="23"/>
          <w:szCs w:val="23"/>
        </w:rPr>
      </w:pPr>
    </w:p>
    <w:p w14:paraId="6F4FD5B5" w14:textId="77777777" w:rsidR="007301BE" w:rsidRDefault="007301BE" w:rsidP="007301BE">
      <w:pPr>
        <w:pStyle w:val="ListParagraph"/>
        <w:numPr>
          <w:ilvl w:val="0"/>
          <w:numId w:val="7"/>
        </w:numPr>
        <w:ind w:left="630"/>
        <w:rPr>
          <w:b/>
          <w:bCs/>
          <w:sz w:val="23"/>
          <w:szCs w:val="23"/>
        </w:rPr>
      </w:pPr>
      <w:r w:rsidRPr="006648BD">
        <w:rPr>
          <w:b/>
          <w:bCs/>
          <w:sz w:val="23"/>
          <w:szCs w:val="23"/>
        </w:rPr>
        <w:t>On the right side, select a 2500 LB Pallet LIN INDEX 02</w:t>
      </w:r>
    </w:p>
    <w:p w14:paraId="64C66EBF" w14:textId="77777777" w:rsidR="007301BE" w:rsidRDefault="007301BE" w:rsidP="007301BE">
      <w:pPr>
        <w:pStyle w:val="ListParagraph"/>
        <w:numPr>
          <w:ilvl w:val="0"/>
          <w:numId w:val="7"/>
        </w:numPr>
        <w:ind w:left="630"/>
        <w:rPr>
          <w:b/>
          <w:bCs/>
          <w:sz w:val="23"/>
          <w:szCs w:val="23"/>
        </w:rPr>
      </w:pPr>
      <w:r>
        <w:rPr>
          <w:b/>
          <w:bCs/>
          <w:sz w:val="23"/>
          <w:szCs w:val="23"/>
        </w:rPr>
        <w:t>Click Add Cargo button</w:t>
      </w:r>
      <w:r>
        <w:rPr>
          <w:b/>
          <w:bCs/>
          <w:noProof/>
          <w:sz w:val="23"/>
          <w:szCs w:val="23"/>
        </w:rPr>
        <w:drawing>
          <wp:inline distT="0" distB="0" distL="0" distR="0" wp14:anchorId="75AFC4B0" wp14:editId="73199D21">
            <wp:extent cx="1165860" cy="266689"/>
            <wp:effectExtent l="0" t="0" r="0" b="635"/>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Capture.PNG"/>
                    <pic:cNvPicPr/>
                  </pic:nvPicPr>
                  <pic:blipFill>
                    <a:blip r:embed="rId26">
                      <a:extLst>
                        <a:ext uri="{28A0092B-C50C-407E-A947-70E740481C1C}">
                          <a14:useLocalDpi xmlns:a14="http://schemas.microsoft.com/office/drawing/2010/main" val="0"/>
                        </a:ext>
                      </a:extLst>
                    </a:blip>
                    <a:stretch>
                      <a:fillRect/>
                    </a:stretch>
                  </pic:blipFill>
                  <pic:spPr>
                    <a:xfrm>
                      <a:off x="0" y="0"/>
                      <a:ext cx="1205476" cy="275751"/>
                    </a:xfrm>
                    <a:prstGeom prst="rect">
                      <a:avLst/>
                    </a:prstGeom>
                  </pic:spPr>
                </pic:pic>
              </a:graphicData>
            </a:graphic>
          </wp:inline>
        </w:drawing>
      </w:r>
    </w:p>
    <w:p w14:paraId="2B93881A" w14:textId="77777777" w:rsidR="007301BE" w:rsidRDefault="007301BE" w:rsidP="007301BE">
      <w:pPr>
        <w:pStyle w:val="ListParagraph"/>
        <w:rPr>
          <w:b/>
          <w:bCs/>
          <w:i/>
          <w:color w:val="44546A" w:themeColor="text2"/>
          <w:sz w:val="23"/>
          <w:szCs w:val="23"/>
        </w:rPr>
      </w:pPr>
      <w:r>
        <w:rPr>
          <w:b/>
          <w:bCs/>
          <w:i/>
          <w:color w:val="44546A" w:themeColor="text2"/>
          <w:sz w:val="23"/>
          <w:szCs w:val="23"/>
        </w:rPr>
        <w:t>Note: Show students how the item selected has now been added to their cargo list below.</w:t>
      </w:r>
    </w:p>
    <w:p w14:paraId="55D92ACE" w14:textId="77777777" w:rsidR="007301BE" w:rsidRDefault="007301BE" w:rsidP="007301BE">
      <w:pPr>
        <w:pStyle w:val="ListParagraph"/>
        <w:numPr>
          <w:ilvl w:val="0"/>
          <w:numId w:val="7"/>
        </w:numPr>
        <w:ind w:left="630"/>
        <w:rPr>
          <w:b/>
          <w:bCs/>
          <w:sz w:val="23"/>
          <w:szCs w:val="23"/>
        </w:rPr>
      </w:pPr>
      <w:r>
        <w:rPr>
          <w:b/>
          <w:bCs/>
          <w:sz w:val="23"/>
          <w:szCs w:val="23"/>
        </w:rPr>
        <w:t>Ensure the 2500 LB pallet is highlighted in cargo list &amp; select the Clone Cargo icon.</w:t>
      </w:r>
      <w:r>
        <w:rPr>
          <w:b/>
          <w:bCs/>
          <w:noProof/>
          <w:sz w:val="23"/>
          <w:szCs w:val="23"/>
        </w:rPr>
        <w:drawing>
          <wp:inline distT="0" distB="0" distL="0" distR="0" wp14:anchorId="38ADEB4E" wp14:editId="0328F3F8">
            <wp:extent cx="333422" cy="304843"/>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ne.PNG"/>
                    <pic:cNvPicPr/>
                  </pic:nvPicPr>
                  <pic:blipFill>
                    <a:blip r:embed="rId27">
                      <a:extLst>
                        <a:ext uri="{28A0092B-C50C-407E-A947-70E740481C1C}">
                          <a14:useLocalDpi xmlns:a14="http://schemas.microsoft.com/office/drawing/2010/main" val="0"/>
                        </a:ext>
                      </a:extLst>
                    </a:blip>
                    <a:stretch>
                      <a:fillRect/>
                    </a:stretch>
                  </pic:blipFill>
                  <pic:spPr>
                    <a:xfrm>
                      <a:off x="0" y="0"/>
                      <a:ext cx="333422" cy="304843"/>
                    </a:xfrm>
                    <a:prstGeom prst="rect">
                      <a:avLst/>
                    </a:prstGeom>
                  </pic:spPr>
                </pic:pic>
              </a:graphicData>
            </a:graphic>
          </wp:inline>
        </w:drawing>
      </w:r>
    </w:p>
    <w:p w14:paraId="074C071E" w14:textId="77777777" w:rsidR="007301BE" w:rsidRDefault="007301BE" w:rsidP="007301BE">
      <w:pPr>
        <w:pStyle w:val="ListParagraph"/>
        <w:numPr>
          <w:ilvl w:val="0"/>
          <w:numId w:val="7"/>
        </w:numPr>
        <w:ind w:left="630"/>
        <w:rPr>
          <w:b/>
          <w:bCs/>
          <w:sz w:val="23"/>
          <w:szCs w:val="23"/>
        </w:rPr>
      </w:pPr>
      <w:r>
        <w:rPr>
          <w:b/>
          <w:bCs/>
          <w:sz w:val="23"/>
          <w:szCs w:val="23"/>
        </w:rPr>
        <w:t>When the Clone Cargo window appears, type in “1” and select OK.</w:t>
      </w:r>
    </w:p>
    <w:p w14:paraId="0AB9BB0E" w14:textId="77777777" w:rsidR="007301BE" w:rsidRDefault="007301BE" w:rsidP="007301BE">
      <w:pPr>
        <w:pStyle w:val="ListParagraph"/>
        <w:ind w:left="360"/>
        <w:rPr>
          <w:b/>
          <w:bCs/>
          <w:i/>
          <w:iCs/>
          <w:color w:val="1F487C"/>
          <w:sz w:val="23"/>
          <w:szCs w:val="23"/>
        </w:rPr>
      </w:pPr>
      <w:r>
        <w:rPr>
          <w:b/>
          <w:bCs/>
          <w:i/>
          <w:iCs/>
          <w:color w:val="1F487C"/>
          <w:sz w:val="23"/>
          <w:szCs w:val="23"/>
        </w:rPr>
        <w:t>NOTE: Each student should now have 2 pallets listed in their cargo list</w:t>
      </w:r>
    </w:p>
    <w:p w14:paraId="1249C18F" w14:textId="77777777" w:rsidR="007301BE" w:rsidRDefault="007301BE" w:rsidP="007301BE">
      <w:pPr>
        <w:pStyle w:val="ListParagraph"/>
        <w:numPr>
          <w:ilvl w:val="0"/>
          <w:numId w:val="7"/>
        </w:numPr>
        <w:ind w:left="630"/>
        <w:rPr>
          <w:b/>
          <w:bCs/>
          <w:sz w:val="23"/>
          <w:szCs w:val="23"/>
        </w:rPr>
      </w:pPr>
      <w:r>
        <w:rPr>
          <w:b/>
          <w:bCs/>
          <w:sz w:val="23"/>
          <w:szCs w:val="23"/>
        </w:rPr>
        <w:t>Next, under the JECD search criteria, change drop-down from “Description” to “</w:t>
      </w:r>
      <w:r w:rsidRPr="0013041D">
        <w:rPr>
          <w:b/>
          <w:bCs/>
          <w:sz w:val="23"/>
          <w:szCs w:val="23"/>
          <w:highlight w:val="yellow"/>
        </w:rPr>
        <w:t xml:space="preserve">Model </w:t>
      </w:r>
      <w:proofErr w:type="gramStart"/>
      <w:r w:rsidRPr="0013041D">
        <w:rPr>
          <w:b/>
          <w:bCs/>
          <w:sz w:val="23"/>
          <w:szCs w:val="23"/>
          <w:highlight w:val="yellow"/>
        </w:rPr>
        <w:t>Number</w:t>
      </w:r>
      <w:proofErr w:type="gramEnd"/>
      <w:r>
        <w:rPr>
          <w:b/>
          <w:bCs/>
          <w:sz w:val="23"/>
          <w:szCs w:val="23"/>
        </w:rPr>
        <w:t>”</w:t>
      </w:r>
    </w:p>
    <w:p w14:paraId="32934AA4" w14:textId="77777777" w:rsidR="007301BE" w:rsidRDefault="007301BE" w:rsidP="007301BE">
      <w:pPr>
        <w:pStyle w:val="ListParagraph"/>
        <w:numPr>
          <w:ilvl w:val="0"/>
          <w:numId w:val="7"/>
        </w:numPr>
        <w:ind w:left="630"/>
        <w:rPr>
          <w:b/>
          <w:bCs/>
          <w:sz w:val="23"/>
          <w:szCs w:val="23"/>
        </w:rPr>
      </w:pPr>
      <w:r>
        <w:rPr>
          <w:b/>
          <w:bCs/>
          <w:sz w:val="23"/>
          <w:szCs w:val="23"/>
        </w:rPr>
        <w:t>Then change “Contains” to “</w:t>
      </w:r>
      <w:r w:rsidRPr="0013041D">
        <w:rPr>
          <w:b/>
          <w:bCs/>
          <w:sz w:val="23"/>
          <w:szCs w:val="23"/>
          <w:highlight w:val="yellow"/>
        </w:rPr>
        <w:t xml:space="preserve">Starts </w:t>
      </w:r>
      <w:proofErr w:type="gramStart"/>
      <w:r w:rsidRPr="0013041D">
        <w:rPr>
          <w:b/>
          <w:bCs/>
          <w:sz w:val="23"/>
          <w:szCs w:val="23"/>
          <w:highlight w:val="yellow"/>
        </w:rPr>
        <w:t>With</w:t>
      </w:r>
      <w:proofErr w:type="gramEnd"/>
      <w:r>
        <w:rPr>
          <w:b/>
          <w:bCs/>
          <w:sz w:val="23"/>
          <w:szCs w:val="23"/>
        </w:rPr>
        <w:t>”</w:t>
      </w:r>
    </w:p>
    <w:p w14:paraId="57A33830" w14:textId="77777777" w:rsidR="007301BE" w:rsidRDefault="007301BE" w:rsidP="007301BE">
      <w:pPr>
        <w:pStyle w:val="ListParagraph"/>
        <w:numPr>
          <w:ilvl w:val="0"/>
          <w:numId w:val="7"/>
        </w:numPr>
        <w:ind w:left="630"/>
        <w:rPr>
          <w:b/>
          <w:bCs/>
          <w:sz w:val="23"/>
          <w:szCs w:val="23"/>
        </w:rPr>
      </w:pPr>
      <w:r>
        <w:rPr>
          <w:b/>
          <w:bCs/>
          <w:sz w:val="23"/>
          <w:szCs w:val="23"/>
        </w:rPr>
        <w:t xml:space="preserve">Type in </w:t>
      </w:r>
      <w:r w:rsidRPr="0013041D">
        <w:rPr>
          <w:b/>
          <w:bCs/>
          <w:sz w:val="23"/>
          <w:szCs w:val="23"/>
          <w:highlight w:val="yellow"/>
        </w:rPr>
        <w:t>M998</w:t>
      </w:r>
    </w:p>
    <w:p w14:paraId="2BAF75A3" w14:textId="77777777" w:rsidR="007301BE" w:rsidRDefault="007301BE" w:rsidP="007301BE">
      <w:pPr>
        <w:pStyle w:val="ListParagraph"/>
        <w:numPr>
          <w:ilvl w:val="0"/>
          <w:numId w:val="7"/>
        </w:numPr>
        <w:ind w:left="630"/>
        <w:rPr>
          <w:b/>
          <w:bCs/>
          <w:sz w:val="23"/>
          <w:szCs w:val="23"/>
        </w:rPr>
      </w:pPr>
      <w:r>
        <w:rPr>
          <w:b/>
          <w:bCs/>
          <w:sz w:val="23"/>
          <w:szCs w:val="23"/>
        </w:rPr>
        <w:t xml:space="preserve">Click the Search </w:t>
      </w:r>
      <w:proofErr w:type="gramStart"/>
      <w:r>
        <w:rPr>
          <w:b/>
          <w:bCs/>
          <w:sz w:val="23"/>
          <w:szCs w:val="23"/>
        </w:rPr>
        <w:t>button</w:t>
      </w:r>
      <w:proofErr w:type="gramEnd"/>
    </w:p>
    <w:p w14:paraId="0540ACC9" w14:textId="77777777" w:rsidR="007301BE" w:rsidRDefault="007301BE" w:rsidP="007301BE">
      <w:pPr>
        <w:pStyle w:val="ListParagraph"/>
        <w:numPr>
          <w:ilvl w:val="0"/>
          <w:numId w:val="7"/>
        </w:numPr>
        <w:ind w:left="630"/>
        <w:rPr>
          <w:b/>
          <w:bCs/>
          <w:sz w:val="23"/>
          <w:szCs w:val="23"/>
        </w:rPr>
      </w:pPr>
      <w:r>
        <w:rPr>
          <w:b/>
          <w:bCs/>
          <w:sz w:val="23"/>
          <w:szCs w:val="23"/>
        </w:rPr>
        <w:t xml:space="preserve">Select Add </w:t>
      </w:r>
      <w:proofErr w:type="gramStart"/>
      <w:r>
        <w:rPr>
          <w:b/>
          <w:bCs/>
          <w:sz w:val="23"/>
          <w:szCs w:val="23"/>
        </w:rPr>
        <w:t>Cargo ,</w:t>
      </w:r>
      <w:proofErr w:type="gramEnd"/>
      <w:r>
        <w:rPr>
          <w:b/>
          <w:bCs/>
          <w:sz w:val="23"/>
          <w:szCs w:val="23"/>
        </w:rPr>
        <w:t xml:space="preserve"> Double Click, or Click and Drag the M998 LIN INDEX 56 up to the cargo list</w:t>
      </w:r>
    </w:p>
    <w:p w14:paraId="1D3141D6" w14:textId="77777777" w:rsidR="007301BE" w:rsidRPr="00ED0E85" w:rsidRDefault="007301BE" w:rsidP="007301BE">
      <w:pPr>
        <w:pStyle w:val="ListParagraph"/>
        <w:numPr>
          <w:ilvl w:val="0"/>
          <w:numId w:val="7"/>
        </w:numPr>
        <w:ind w:left="630"/>
        <w:rPr>
          <w:b/>
          <w:bCs/>
          <w:sz w:val="23"/>
          <w:szCs w:val="23"/>
        </w:rPr>
      </w:pPr>
      <w:r>
        <w:rPr>
          <w:b/>
          <w:bCs/>
          <w:sz w:val="23"/>
          <w:szCs w:val="23"/>
        </w:rPr>
        <w:t xml:space="preserve">Now have students </w:t>
      </w:r>
      <w:proofErr w:type="gramStart"/>
      <w:r>
        <w:rPr>
          <w:b/>
          <w:bCs/>
          <w:sz w:val="23"/>
          <w:szCs w:val="23"/>
        </w:rPr>
        <w:t>search,</w:t>
      </w:r>
      <w:proofErr w:type="gramEnd"/>
      <w:r>
        <w:rPr>
          <w:b/>
          <w:bCs/>
          <w:sz w:val="23"/>
          <w:szCs w:val="23"/>
        </w:rPr>
        <w:t xml:space="preserve"> on their own, for an “</w:t>
      </w:r>
      <w:r w:rsidRPr="0013041D">
        <w:rPr>
          <w:b/>
          <w:bCs/>
          <w:sz w:val="23"/>
          <w:szCs w:val="23"/>
          <w:highlight w:val="yellow"/>
        </w:rPr>
        <w:t>M149A2</w:t>
      </w:r>
      <w:r>
        <w:rPr>
          <w:b/>
          <w:bCs/>
          <w:sz w:val="23"/>
          <w:szCs w:val="23"/>
        </w:rPr>
        <w:t xml:space="preserve">” LIN INDEX 23. </w:t>
      </w:r>
    </w:p>
    <w:p w14:paraId="05B765AB" w14:textId="77777777" w:rsidR="007301BE" w:rsidRPr="007301BE" w:rsidRDefault="007301BE" w:rsidP="007301BE">
      <w:pPr>
        <w:pStyle w:val="ListParagraph"/>
        <w:contextualSpacing w:val="0"/>
        <w:rPr>
          <w:b/>
          <w:bCs/>
          <w:i/>
          <w:iCs/>
          <w:color w:val="1F487C"/>
          <w:sz w:val="23"/>
          <w:szCs w:val="23"/>
        </w:rPr>
      </w:pPr>
      <w:r>
        <w:rPr>
          <w:b/>
          <w:bCs/>
          <w:i/>
          <w:iCs/>
          <w:color w:val="1F487C"/>
          <w:sz w:val="23"/>
          <w:szCs w:val="23"/>
        </w:rPr>
        <w:t>NOTE: You will now discuss creating custom cargo. This is a useful tool for showing dedicated floor space for things like; floor loaded baggage, large quantities of dunnage, etc.</w:t>
      </w:r>
    </w:p>
    <w:p w14:paraId="67C40A11" w14:textId="77777777" w:rsidR="007301BE" w:rsidRDefault="007301BE" w:rsidP="007301BE">
      <w:pPr>
        <w:pStyle w:val="ListParagraph"/>
        <w:numPr>
          <w:ilvl w:val="0"/>
          <w:numId w:val="7"/>
        </w:numPr>
        <w:ind w:left="630"/>
        <w:rPr>
          <w:b/>
          <w:bCs/>
          <w:sz w:val="23"/>
          <w:szCs w:val="23"/>
        </w:rPr>
      </w:pPr>
      <w:r>
        <w:rPr>
          <w:b/>
          <w:bCs/>
          <w:sz w:val="23"/>
          <w:szCs w:val="23"/>
        </w:rPr>
        <w:t xml:space="preserve">Select Create Custom Cargo </w:t>
      </w:r>
      <w:r>
        <w:rPr>
          <w:noProof/>
        </w:rPr>
        <w:drawing>
          <wp:inline distT="0" distB="0" distL="0" distR="0" wp14:anchorId="55242265" wp14:editId="66486A76">
            <wp:extent cx="1000664" cy="164288"/>
            <wp:effectExtent l="0" t="0" r="0" b="7620"/>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000383" cy="164242"/>
                    </a:xfrm>
                    <a:prstGeom prst="rect">
                      <a:avLst/>
                    </a:prstGeom>
                  </pic:spPr>
                </pic:pic>
              </a:graphicData>
            </a:graphic>
          </wp:inline>
        </w:drawing>
      </w:r>
    </w:p>
    <w:p w14:paraId="66C309D0" w14:textId="77777777" w:rsidR="007301BE" w:rsidRPr="00AE5764" w:rsidRDefault="007301BE" w:rsidP="007301BE">
      <w:pPr>
        <w:pStyle w:val="ListParagraph"/>
        <w:autoSpaceDE w:val="0"/>
        <w:autoSpaceDN w:val="0"/>
        <w:adjustRightInd w:val="0"/>
        <w:spacing w:after="0"/>
        <w:rPr>
          <w:rFonts w:ascii="Times New Roman" w:hAnsi="Times New Roman" w:cs="Times New Roman"/>
          <w:bCs/>
          <w:color w:val="000000"/>
          <w:sz w:val="24"/>
          <w:szCs w:val="24"/>
        </w:rPr>
      </w:pPr>
      <w:r w:rsidRPr="00AE5764">
        <w:rPr>
          <w:rFonts w:ascii="Times New Roman" w:hAnsi="Times New Roman" w:cs="Times New Roman"/>
          <w:bCs/>
          <w:i/>
          <w:color w:val="000000"/>
          <w:sz w:val="24"/>
          <w:szCs w:val="24"/>
        </w:rPr>
        <w:t>Model Number</w:t>
      </w:r>
      <w:r w:rsidRPr="00AE5764">
        <w:rPr>
          <w:rFonts w:ascii="Times New Roman" w:hAnsi="Times New Roman" w:cs="Times New Roman"/>
          <w:bCs/>
          <w:color w:val="000000"/>
          <w:sz w:val="24"/>
          <w:szCs w:val="24"/>
        </w:rPr>
        <w:t xml:space="preserve">: </w:t>
      </w:r>
      <w:r w:rsidRPr="00AE5764">
        <w:rPr>
          <w:rFonts w:ascii="Times New Roman" w:hAnsi="Times New Roman" w:cs="Times New Roman"/>
          <w:b/>
          <w:bCs/>
          <w:color w:val="000000"/>
          <w:sz w:val="24"/>
          <w:szCs w:val="24"/>
        </w:rPr>
        <w:t>BAGS</w:t>
      </w:r>
    </w:p>
    <w:p w14:paraId="635C5005" w14:textId="77777777" w:rsidR="007301BE" w:rsidRPr="00AE5764" w:rsidRDefault="007301BE" w:rsidP="007301BE">
      <w:pPr>
        <w:pStyle w:val="ListParagraph"/>
        <w:autoSpaceDE w:val="0"/>
        <w:autoSpaceDN w:val="0"/>
        <w:adjustRightInd w:val="0"/>
        <w:spacing w:after="0"/>
        <w:rPr>
          <w:rFonts w:ascii="Times New Roman" w:hAnsi="Times New Roman" w:cs="Times New Roman"/>
          <w:bCs/>
          <w:color w:val="000000"/>
          <w:sz w:val="24"/>
          <w:szCs w:val="24"/>
        </w:rPr>
      </w:pPr>
      <w:r w:rsidRPr="00AE5764">
        <w:rPr>
          <w:rFonts w:ascii="Times New Roman" w:hAnsi="Times New Roman" w:cs="Times New Roman"/>
          <w:bCs/>
          <w:i/>
          <w:color w:val="000000"/>
          <w:sz w:val="24"/>
          <w:szCs w:val="24"/>
        </w:rPr>
        <w:t>Description</w:t>
      </w:r>
      <w:r w:rsidRPr="00AE5764">
        <w:rPr>
          <w:rFonts w:ascii="Times New Roman" w:hAnsi="Times New Roman" w:cs="Times New Roman"/>
          <w:bCs/>
          <w:color w:val="000000"/>
          <w:sz w:val="24"/>
          <w:szCs w:val="24"/>
        </w:rPr>
        <w:t xml:space="preserve">: </w:t>
      </w:r>
      <w:r w:rsidRPr="00AE5764">
        <w:rPr>
          <w:rFonts w:ascii="Times New Roman" w:hAnsi="Times New Roman" w:cs="Times New Roman"/>
          <w:b/>
          <w:bCs/>
          <w:color w:val="000000"/>
          <w:sz w:val="24"/>
          <w:szCs w:val="24"/>
        </w:rPr>
        <w:t>FLOOR LOADED (10)</w:t>
      </w:r>
      <w:r w:rsidRPr="00AE5764">
        <w:rPr>
          <w:rFonts w:ascii="Times New Roman" w:hAnsi="Times New Roman" w:cs="Times New Roman"/>
          <w:bCs/>
          <w:color w:val="000000"/>
          <w:sz w:val="24"/>
          <w:szCs w:val="24"/>
        </w:rPr>
        <w:t xml:space="preserve"> </w:t>
      </w:r>
      <w:r w:rsidRPr="0013041D">
        <w:rPr>
          <w:rFonts w:ascii="Times New Roman" w:hAnsi="Times New Roman" w:cs="Times New Roman"/>
          <w:bCs/>
          <w:color w:val="000000"/>
          <w:sz w:val="24"/>
          <w:szCs w:val="24"/>
          <w:highlight w:val="yellow"/>
        </w:rPr>
        <w:t xml:space="preserve">190 </w:t>
      </w:r>
      <w:proofErr w:type="spellStart"/>
      <w:r w:rsidRPr="0013041D">
        <w:rPr>
          <w:rFonts w:ascii="Times New Roman" w:hAnsi="Times New Roman" w:cs="Times New Roman"/>
          <w:bCs/>
          <w:color w:val="000000"/>
          <w:sz w:val="24"/>
          <w:szCs w:val="24"/>
          <w:highlight w:val="yellow"/>
        </w:rPr>
        <w:t>lbs</w:t>
      </w:r>
      <w:proofErr w:type="spellEnd"/>
      <w:r w:rsidRPr="0013041D">
        <w:rPr>
          <w:rFonts w:ascii="Times New Roman" w:hAnsi="Times New Roman" w:cs="Times New Roman"/>
          <w:bCs/>
          <w:color w:val="000000"/>
          <w:sz w:val="24"/>
          <w:szCs w:val="24"/>
          <w:highlight w:val="yellow"/>
        </w:rPr>
        <w:t xml:space="preserve"> per bag</w:t>
      </w:r>
    </w:p>
    <w:p w14:paraId="6776B963" w14:textId="77777777" w:rsidR="007301BE" w:rsidRPr="00AE5764" w:rsidRDefault="007301BE" w:rsidP="007301BE">
      <w:pPr>
        <w:pStyle w:val="ListParagraph"/>
        <w:autoSpaceDE w:val="0"/>
        <w:autoSpaceDN w:val="0"/>
        <w:adjustRightInd w:val="0"/>
        <w:spacing w:after="0"/>
        <w:rPr>
          <w:rFonts w:ascii="Times New Roman" w:hAnsi="Times New Roman" w:cs="Times New Roman"/>
          <w:bCs/>
          <w:color w:val="000000"/>
          <w:sz w:val="24"/>
          <w:szCs w:val="24"/>
        </w:rPr>
      </w:pPr>
      <w:r w:rsidRPr="00AE5764">
        <w:rPr>
          <w:rFonts w:ascii="Times New Roman" w:hAnsi="Times New Roman" w:cs="Times New Roman"/>
          <w:bCs/>
          <w:i/>
          <w:color w:val="000000"/>
          <w:sz w:val="24"/>
          <w:szCs w:val="24"/>
        </w:rPr>
        <w:t>Weight</w:t>
      </w:r>
      <w:r w:rsidRPr="00AE5764">
        <w:rPr>
          <w:rFonts w:ascii="Times New Roman" w:hAnsi="Times New Roman" w:cs="Times New Roman"/>
          <w:bCs/>
          <w:color w:val="000000"/>
          <w:sz w:val="24"/>
          <w:szCs w:val="24"/>
        </w:rPr>
        <w:t xml:space="preserve">: </w:t>
      </w:r>
      <w:r w:rsidRPr="00AE5764">
        <w:rPr>
          <w:rFonts w:ascii="Times New Roman" w:hAnsi="Times New Roman" w:cs="Times New Roman"/>
          <w:b/>
          <w:bCs/>
          <w:color w:val="000000"/>
          <w:sz w:val="24"/>
          <w:szCs w:val="24"/>
        </w:rPr>
        <w:t>1900</w:t>
      </w:r>
    </w:p>
    <w:p w14:paraId="50B3088B" w14:textId="77777777" w:rsidR="007301BE" w:rsidRPr="00AE5764" w:rsidRDefault="007301BE" w:rsidP="007301BE">
      <w:pPr>
        <w:pStyle w:val="ListParagraph"/>
        <w:autoSpaceDE w:val="0"/>
        <w:autoSpaceDN w:val="0"/>
        <w:adjustRightInd w:val="0"/>
        <w:spacing w:after="0"/>
        <w:rPr>
          <w:rFonts w:ascii="Times New Roman" w:hAnsi="Times New Roman" w:cs="Times New Roman"/>
          <w:bCs/>
          <w:color w:val="000000"/>
          <w:sz w:val="24"/>
          <w:szCs w:val="24"/>
        </w:rPr>
      </w:pPr>
      <w:r w:rsidRPr="00AE5764">
        <w:rPr>
          <w:rFonts w:ascii="Times New Roman" w:hAnsi="Times New Roman" w:cs="Times New Roman"/>
          <w:bCs/>
          <w:i/>
          <w:color w:val="000000"/>
          <w:sz w:val="24"/>
          <w:szCs w:val="24"/>
        </w:rPr>
        <w:t>Length</w:t>
      </w:r>
      <w:r w:rsidRPr="00AE5764">
        <w:rPr>
          <w:rFonts w:ascii="Times New Roman" w:hAnsi="Times New Roman" w:cs="Times New Roman"/>
          <w:bCs/>
          <w:color w:val="000000"/>
          <w:sz w:val="24"/>
          <w:szCs w:val="24"/>
        </w:rPr>
        <w:t xml:space="preserve">: </w:t>
      </w:r>
      <w:r w:rsidRPr="00AE5764">
        <w:rPr>
          <w:rFonts w:ascii="Times New Roman" w:hAnsi="Times New Roman" w:cs="Times New Roman"/>
          <w:b/>
          <w:bCs/>
          <w:color w:val="000000"/>
          <w:sz w:val="24"/>
          <w:szCs w:val="24"/>
        </w:rPr>
        <w:t>88</w:t>
      </w:r>
    </w:p>
    <w:p w14:paraId="7F5BA6D1" w14:textId="77777777" w:rsidR="007301BE" w:rsidRPr="00AE5764" w:rsidRDefault="007301BE" w:rsidP="007301BE">
      <w:pPr>
        <w:pStyle w:val="ListParagraph"/>
        <w:autoSpaceDE w:val="0"/>
        <w:autoSpaceDN w:val="0"/>
        <w:adjustRightInd w:val="0"/>
        <w:spacing w:after="0"/>
        <w:rPr>
          <w:rFonts w:ascii="Times New Roman" w:hAnsi="Times New Roman" w:cs="Times New Roman"/>
          <w:bCs/>
          <w:color w:val="000000"/>
          <w:sz w:val="24"/>
          <w:szCs w:val="24"/>
        </w:rPr>
      </w:pPr>
      <w:r w:rsidRPr="00AE5764">
        <w:rPr>
          <w:rFonts w:ascii="Times New Roman" w:hAnsi="Times New Roman" w:cs="Times New Roman"/>
          <w:bCs/>
          <w:i/>
          <w:color w:val="000000"/>
          <w:sz w:val="24"/>
          <w:szCs w:val="24"/>
        </w:rPr>
        <w:t>Width</w:t>
      </w:r>
      <w:r w:rsidRPr="00AE5764">
        <w:rPr>
          <w:rFonts w:ascii="Times New Roman" w:hAnsi="Times New Roman" w:cs="Times New Roman"/>
          <w:bCs/>
          <w:color w:val="000000"/>
          <w:sz w:val="24"/>
          <w:szCs w:val="24"/>
        </w:rPr>
        <w:t xml:space="preserve">: </w:t>
      </w:r>
      <w:r w:rsidRPr="00AE5764">
        <w:rPr>
          <w:rFonts w:ascii="Times New Roman" w:hAnsi="Times New Roman" w:cs="Times New Roman"/>
          <w:b/>
          <w:bCs/>
          <w:color w:val="000000"/>
          <w:sz w:val="24"/>
          <w:szCs w:val="24"/>
        </w:rPr>
        <w:t>48</w:t>
      </w:r>
    </w:p>
    <w:p w14:paraId="7A1B9676" w14:textId="77777777" w:rsidR="007301BE" w:rsidRPr="00AE5764" w:rsidRDefault="007301BE" w:rsidP="007301BE">
      <w:pPr>
        <w:pStyle w:val="ListParagraph"/>
        <w:autoSpaceDE w:val="0"/>
        <w:autoSpaceDN w:val="0"/>
        <w:adjustRightInd w:val="0"/>
        <w:spacing w:after="0"/>
        <w:rPr>
          <w:rFonts w:ascii="Times New Roman" w:hAnsi="Times New Roman" w:cs="Times New Roman"/>
          <w:bCs/>
          <w:color w:val="000000"/>
          <w:sz w:val="24"/>
          <w:szCs w:val="24"/>
        </w:rPr>
      </w:pPr>
      <w:r w:rsidRPr="00AE5764">
        <w:rPr>
          <w:rFonts w:ascii="Times New Roman" w:hAnsi="Times New Roman" w:cs="Times New Roman"/>
          <w:bCs/>
          <w:i/>
          <w:color w:val="000000"/>
          <w:sz w:val="24"/>
          <w:szCs w:val="24"/>
        </w:rPr>
        <w:t>Height</w:t>
      </w:r>
      <w:r w:rsidRPr="00AE5764">
        <w:rPr>
          <w:rFonts w:ascii="Times New Roman" w:hAnsi="Times New Roman" w:cs="Times New Roman"/>
          <w:bCs/>
          <w:color w:val="000000"/>
          <w:sz w:val="24"/>
          <w:szCs w:val="24"/>
        </w:rPr>
        <w:t xml:space="preserve">: </w:t>
      </w:r>
      <w:r w:rsidRPr="00AE5764">
        <w:rPr>
          <w:rFonts w:ascii="Times New Roman" w:hAnsi="Times New Roman" w:cs="Times New Roman"/>
          <w:b/>
          <w:bCs/>
          <w:color w:val="000000"/>
          <w:sz w:val="24"/>
          <w:szCs w:val="24"/>
        </w:rPr>
        <w:t>60</w:t>
      </w:r>
    </w:p>
    <w:p w14:paraId="0F68147F" w14:textId="77777777" w:rsidR="007301BE" w:rsidRDefault="007301BE" w:rsidP="007301BE">
      <w:pPr>
        <w:pStyle w:val="ListParagraph"/>
        <w:autoSpaceDE w:val="0"/>
        <w:autoSpaceDN w:val="0"/>
        <w:adjustRightInd w:val="0"/>
        <w:spacing w:after="0"/>
        <w:rPr>
          <w:rFonts w:ascii="Times New Roman" w:hAnsi="Times New Roman" w:cs="Times New Roman"/>
          <w:bCs/>
          <w:color w:val="000000"/>
          <w:sz w:val="24"/>
          <w:szCs w:val="24"/>
        </w:rPr>
      </w:pPr>
      <w:r w:rsidRPr="00AE5764">
        <w:rPr>
          <w:rFonts w:ascii="Times New Roman" w:hAnsi="Times New Roman" w:cs="Times New Roman"/>
          <w:bCs/>
          <w:i/>
          <w:color w:val="000000"/>
          <w:sz w:val="24"/>
          <w:szCs w:val="24"/>
        </w:rPr>
        <w:t>Cargo Type</w:t>
      </w:r>
      <w:r w:rsidRPr="00AE5764">
        <w:rPr>
          <w:rFonts w:ascii="Times New Roman" w:hAnsi="Times New Roman" w:cs="Times New Roman"/>
          <w:bCs/>
          <w:color w:val="000000"/>
          <w:sz w:val="24"/>
          <w:szCs w:val="24"/>
        </w:rPr>
        <w:t xml:space="preserve">: </w:t>
      </w:r>
      <w:r w:rsidRPr="00AE5764">
        <w:rPr>
          <w:rFonts w:ascii="Times New Roman" w:hAnsi="Times New Roman" w:cs="Times New Roman"/>
          <w:b/>
          <w:bCs/>
          <w:color w:val="000000"/>
          <w:sz w:val="24"/>
          <w:szCs w:val="24"/>
        </w:rPr>
        <w:t>Breakbulk</w:t>
      </w:r>
      <w:r w:rsidRPr="00AE5764">
        <w:rPr>
          <w:rFonts w:ascii="Times New Roman" w:hAnsi="Times New Roman" w:cs="Times New Roman"/>
          <w:bCs/>
          <w:color w:val="000000"/>
          <w:sz w:val="24"/>
          <w:szCs w:val="24"/>
        </w:rPr>
        <w:t xml:space="preserve"> </w:t>
      </w:r>
    </w:p>
    <w:p w14:paraId="26E707B5" w14:textId="77777777" w:rsidR="007301BE" w:rsidRDefault="007301BE" w:rsidP="007301BE">
      <w:pPr>
        <w:pStyle w:val="ListParagraph"/>
        <w:autoSpaceDE w:val="0"/>
        <w:autoSpaceDN w:val="0"/>
        <w:adjustRightInd w:val="0"/>
        <w:spacing w:after="0"/>
        <w:rPr>
          <w:b/>
          <w:bCs/>
          <w:i/>
          <w:iCs/>
          <w:color w:val="1F487C"/>
          <w:sz w:val="23"/>
          <w:szCs w:val="23"/>
        </w:rPr>
      </w:pPr>
      <w:r>
        <w:rPr>
          <w:b/>
          <w:bCs/>
          <w:i/>
          <w:iCs/>
          <w:color w:val="1F487C"/>
          <w:sz w:val="23"/>
          <w:szCs w:val="23"/>
        </w:rPr>
        <w:lastRenderedPageBreak/>
        <w:t>NOTE: This same step will be followed when creating floor loaded pax bags during all formative and summative exercises.  Dimensions will be dictated by the number of passengers and the criteria found on the grading sheets.</w:t>
      </w:r>
    </w:p>
    <w:p w14:paraId="081F6DBE" w14:textId="77777777" w:rsidR="007301BE" w:rsidRDefault="007301BE" w:rsidP="007301BE">
      <w:pPr>
        <w:pStyle w:val="ListParagraph"/>
        <w:numPr>
          <w:ilvl w:val="0"/>
          <w:numId w:val="7"/>
        </w:numPr>
        <w:ind w:left="630"/>
        <w:rPr>
          <w:b/>
          <w:bCs/>
          <w:sz w:val="23"/>
          <w:szCs w:val="23"/>
        </w:rPr>
      </w:pPr>
      <w:r>
        <w:rPr>
          <w:b/>
          <w:bCs/>
          <w:sz w:val="23"/>
          <w:szCs w:val="23"/>
        </w:rPr>
        <w:t xml:space="preserve">Have students select one of the 2500 lbs. </w:t>
      </w:r>
      <w:proofErr w:type="gramStart"/>
      <w:r>
        <w:rPr>
          <w:b/>
          <w:bCs/>
          <w:sz w:val="23"/>
          <w:szCs w:val="23"/>
        </w:rPr>
        <w:t>pallets</w:t>
      </w:r>
      <w:proofErr w:type="gramEnd"/>
    </w:p>
    <w:p w14:paraId="38C1D456" w14:textId="77777777" w:rsidR="007301BE" w:rsidRDefault="007301BE" w:rsidP="007301BE">
      <w:pPr>
        <w:pStyle w:val="ListParagraph"/>
        <w:numPr>
          <w:ilvl w:val="0"/>
          <w:numId w:val="7"/>
        </w:numPr>
        <w:ind w:left="630"/>
        <w:rPr>
          <w:b/>
          <w:bCs/>
          <w:sz w:val="23"/>
          <w:szCs w:val="23"/>
        </w:rPr>
      </w:pPr>
      <w:r>
        <w:rPr>
          <w:b/>
          <w:bCs/>
          <w:sz w:val="23"/>
          <w:szCs w:val="23"/>
        </w:rPr>
        <w:t xml:space="preserve">In the cargo dropdown icon select Edit Item </w:t>
      </w:r>
      <w:r>
        <w:rPr>
          <w:b/>
          <w:bCs/>
          <w:noProof/>
          <w:sz w:val="23"/>
          <w:szCs w:val="23"/>
        </w:rPr>
        <w:drawing>
          <wp:inline distT="0" distB="0" distL="0" distR="0" wp14:anchorId="032925AF" wp14:editId="5C9764DE">
            <wp:extent cx="476317" cy="285790"/>
            <wp:effectExtent l="0" t="0" r="0" b="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go Drop Down.PNG"/>
                    <pic:cNvPicPr/>
                  </pic:nvPicPr>
                  <pic:blipFill>
                    <a:blip r:embed="rId29">
                      <a:extLst>
                        <a:ext uri="{28A0092B-C50C-407E-A947-70E740481C1C}">
                          <a14:useLocalDpi xmlns:a14="http://schemas.microsoft.com/office/drawing/2010/main" val="0"/>
                        </a:ext>
                      </a:extLst>
                    </a:blip>
                    <a:stretch>
                      <a:fillRect/>
                    </a:stretch>
                  </pic:blipFill>
                  <pic:spPr>
                    <a:xfrm>
                      <a:off x="0" y="0"/>
                      <a:ext cx="476317" cy="285790"/>
                    </a:xfrm>
                    <a:prstGeom prst="rect">
                      <a:avLst/>
                    </a:prstGeom>
                  </pic:spPr>
                </pic:pic>
              </a:graphicData>
            </a:graphic>
          </wp:inline>
        </w:drawing>
      </w:r>
      <w:r>
        <w:rPr>
          <w:b/>
          <w:bCs/>
          <w:sz w:val="23"/>
          <w:szCs w:val="23"/>
        </w:rPr>
        <w:t xml:space="preserve"> </w:t>
      </w:r>
      <w:r>
        <w:rPr>
          <w:noProof/>
        </w:rPr>
        <w:drawing>
          <wp:inline distT="0" distB="0" distL="0" distR="0" wp14:anchorId="37057EA1" wp14:editId="68D7B922">
            <wp:extent cx="657225" cy="180975"/>
            <wp:effectExtent l="0" t="0" r="9525" b="9525"/>
            <wp:docPr id="733" name="Picture 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657225" cy="180975"/>
                    </a:xfrm>
                    <a:prstGeom prst="rect">
                      <a:avLst/>
                    </a:prstGeom>
                  </pic:spPr>
                </pic:pic>
              </a:graphicData>
            </a:graphic>
          </wp:inline>
        </w:drawing>
      </w:r>
    </w:p>
    <w:p w14:paraId="7EFBB790" w14:textId="77777777" w:rsidR="007301BE" w:rsidRDefault="007301BE" w:rsidP="007301BE">
      <w:pPr>
        <w:pStyle w:val="ListParagraph"/>
        <w:numPr>
          <w:ilvl w:val="0"/>
          <w:numId w:val="7"/>
        </w:numPr>
        <w:ind w:left="630"/>
        <w:rPr>
          <w:b/>
          <w:bCs/>
          <w:sz w:val="23"/>
          <w:szCs w:val="23"/>
        </w:rPr>
      </w:pPr>
      <w:r>
        <w:rPr>
          <w:b/>
          <w:bCs/>
          <w:sz w:val="23"/>
          <w:szCs w:val="23"/>
        </w:rPr>
        <w:t>Have students edit the pallet with the following data:</w:t>
      </w:r>
    </w:p>
    <w:p w14:paraId="19BE04BA" w14:textId="77777777" w:rsidR="007301BE" w:rsidRPr="009A2795" w:rsidRDefault="007301BE" w:rsidP="007301BE">
      <w:pPr>
        <w:pStyle w:val="ListParagraph"/>
        <w:autoSpaceDE w:val="0"/>
        <w:autoSpaceDN w:val="0"/>
        <w:adjustRightInd w:val="0"/>
        <w:spacing w:after="0"/>
        <w:rPr>
          <w:rFonts w:ascii="Times New Roman" w:hAnsi="Times New Roman" w:cs="Times New Roman"/>
          <w:b/>
          <w:bCs/>
          <w:color w:val="000000"/>
          <w:sz w:val="24"/>
          <w:szCs w:val="24"/>
        </w:rPr>
      </w:pPr>
      <w:r w:rsidRPr="00AE5764">
        <w:rPr>
          <w:rFonts w:ascii="Times New Roman" w:hAnsi="Times New Roman" w:cs="Times New Roman"/>
          <w:bCs/>
          <w:i/>
          <w:color w:val="000000"/>
          <w:sz w:val="24"/>
          <w:szCs w:val="24"/>
        </w:rPr>
        <w:t>Model Number</w:t>
      </w:r>
      <w:r>
        <w:rPr>
          <w:rFonts w:ascii="Times New Roman" w:hAnsi="Times New Roman" w:cs="Times New Roman"/>
          <w:bCs/>
          <w:i/>
          <w:color w:val="000000"/>
          <w:sz w:val="24"/>
          <w:szCs w:val="24"/>
        </w:rPr>
        <w:t xml:space="preserve">: </w:t>
      </w:r>
      <w:r>
        <w:rPr>
          <w:rFonts w:ascii="Times New Roman" w:hAnsi="Times New Roman" w:cs="Times New Roman"/>
          <w:b/>
          <w:bCs/>
          <w:color w:val="000000"/>
          <w:sz w:val="24"/>
          <w:szCs w:val="24"/>
        </w:rPr>
        <w:t>BAGGAGE PALLET</w:t>
      </w:r>
    </w:p>
    <w:p w14:paraId="29C81F53" w14:textId="77777777" w:rsidR="007301BE" w:rsidRPr="009A2795" w:rsidRDefault="007301BE" w:rsidP="007301BE">
      <w:pPr>
        <w:autoSpaceDE w:val="0"/>
        <w:autoSpaceDN w:val="0"/>
        <w:adjustRightInd w:val="0"/>
        <w:spacing w:after="0"/>
        <w:ind w:left="0" w:firstLine="720"/>
        <w:rPr>
          <w:rFonts w:ascii="Times New Roman" w:hAnsi="Times New Roman" w:cs="Times New Roman"/>
          <w:bCs/>
          <w:color w:val="000000"/>
          <w:sz w:val="24"/>
          <w:szCs w:val="24"/>
        </w:rPr>
      </w:pPr>
      <w:r w:rsidRPr="009A2795">
        <w:rPr>
          <w:rFonts w:ascii="Times New Roman" w:hAnsi="Times New Roman" w:cs="Times New Roman"/>
          <w:bCs/>
          <w:i/>
          <w:color w:val="000000"/>
          <w:sz w:val="24"/>
          <w:szCs w:val="24"/>
        </w:rPr>
        <w:t>Description</w:t>
      </w:r>
      <w:r w:rsidRPr="009A2795">
        <w:rPr>
          <w:rFonts w:ascii="Times New Roman" w:hAnsi="Times New Roman" w:cs="Times New Roman"/>
          <w:bCs/>
          <w:color w:val="000000"/>
          <w:sz w:val="24"/>
          <w:szCs w:val="24"/>
        </w:rPr>
        <w:t xml:space="preserve">: </w:t>
      </w:r>
      <w:r>
        <w:rPr>
          <w:rFonts w:ascii="Times New Roman" w:hAnsi="Times New Roman" w:cs="Times New Roman"/>
          <w:b/>
          <w:bCs/>
          <w:color w:val="000000"/>
          <w:sz w:val="24"/>
          <w:szCs w:val="24"/>
        </w:rPr>
        <w:t>BAGGAGE PALLET</w:t>
      </w:r>
      <w:r w:rsidRPr="009A2795">
        <w:rPr>
          <w:rFonts w:ascii="Times New Roman" w:hAnsi="Times New Roman" w:cs="Times New Roman"/>
          <w:b/>
          <w:bCs/>
          <w:color w:val="000000"/>
          <w:sz w:val="24"/>
          <w:szCs w:val="24"/>
        </w:rPr>
        <w:t xml:space="preserve"> (20)</w:t>
      </w:r>
    </w:p>
    <w:p w14:paraId="7D667F20" w14:textId="77777777" w:rsidR="007301BE" w:rsidRPr="00AE5764" w:rsidRDefault="007301BE" w:rsidP="007301BE">
      <w:pPr>
        <w:pStyle w:val="ListParagraph"/>
        <w:autoSpaceDE w:val="0"/>
        <w:autoSpaceDN w:val="0"/>
        <w:adjustRightInd w:val="0"/>
        <w:spacing w:after="0"/>
        <w:rPr>
          <w:rFonts w:ascii="Times New Roman" w:hAnsi="Times New Roman" w:cs="Times New Roman"/>
          <w:bCs/>
          <w:color w:val="000000"/>
          <w:sz w:val="24"/>
          <w:szCs w:val="24"/>
        </w:rPr>
      </w:pPr>
      <w:r w:rsidRPr="00AE5764">
        <w:rPr>
          <w:rFonts w:ascii="Times New Roman" w:hAnsi="Times New Roman" w:cs="Times New Roman"/>
          <w:bCs/>
          <w:i/>
          <w:color w:val="000000"/>
          <w:sz w:val="24"/>
          <w:szCs w:val="24"/>
        </w:rPr>
        <w:t>Weight</w:t>
      </w:r>
      <w:r w:rsidRPr="00AE5764">
        <w:rPr>
          <w:rFonts w:ascii="Times New Roman" w:hAnsi="Times New Roman" w:cs="Times New Roman"/>
          <w:bCs/>
          <w:color w:val="000000"/>
          <w:sz w:val="24"/>
          <w:szCs w:val="24"/>
        </w:rPr>
        <w:t xml:space="preserve">: </w:t>
      </w:r>
      <w:r>
        <w:rPr>
          <w:rFonts w:ascii="Times New Roman" w:hAnsi="Times New Roman" w:cs="Times New Roman"/>
          <w:b/>
          <w:bCs/>
          <w:color w:val="000000"/>
          <w:sz w:val="24"/>
          <w:szCs w:val="24"/>
        </w:rPr>
        <w:t>4155 (</w:t>
      </w:r>
      <w:r w:rsidRPr="0013041D">
        <w:rPr>
          <w:rFonts w:ascii="Times New Roman" w:hAnsi="Times New Roman" w:cs="Times New Roman"/>
          <w:b/>
          <w:bCs/>
          <w:color w:val="000000"/>
          <w:sz w:val="24"/>
          <w:szCs w:val="24"/>
          <w:highlight w:val="yellow"/>
        </w:rPr>
        <w:t>Remind Students, 190 pounds per bag plus 355</w:t>
      </w:r>
      <w:r>
        <w:rPr>
          <w:rFonts w:ascii="Times New Roman" w:hAnsi="Times New Roman" w:cs="Times New Roman"/>
          <w:b/>
          <w:bCs/>
          <w:color w:val="000000"/>
          <w:sz w:val="24"/>
          <w:szCs w:val="24"/>
        </w:rPr>
        <w:t>)</w:t>
      </w:r>
    </w:p>
    <w:p w14:paraId="6027F5DE" w14:textId="77777777" w:rsidR="007301BE" w:rsidRDefault="007301BE" w:rsidP="007301BE">
      <w:pPr>
        <w:pStyle w:val="ListParagraph"/>
        <w:autoSpaceDE w:val="0"/>
        <w:autoSpaceDN w:val="0"/>
        <w:adjustRightInd w:val="0"/>
        <w:spacing w:after="0"/>
        <w:rPr>
          <w:rFonts w:ascii="Times New Roman" w:hAnsi="Times New Roman" w:cs="Times New Roman"/>
          <w:b/>
          <w:bCs/>
          <w:color w:val="000000"/>
          <w:sz w:val="24"/>
          <w:szCs w:val="24"/>
        </w:rPr>
      </w:pPr>
      <w:r w:rsidRPr="00AE5764">
        <w:rPr>
          <w:rFonts w:ascii="Times New Roman" w:hAnsi="Times New Roman" w:cs="Times New Roman"/>
          <w:bCs/>
          <w:i/>
          <w:color w:val="000000"/>
          <w:sz w:val="24"/>
          <w:szCs w:val="24"/>
        </w:rPr>
        <w:t>Height</w:t>
      </w:r>
      <w:r w:rsidRPr="00AE5764">
        <w:rPr>
          <w:rFonts w:ascii="Times New Roman" w:hAnsi="Times New Roman" w:cs="Times New Roman"/>
          <w:bCs/>
          <w:color w:val="000000"/>
          <w:sz w:val="24"/>
          <w:szCs w:val="24"/>
        </w:rPr>
        <w:t xml:space="preserve">: </w:t>
      </w:r>
      <w:r w:rsidRPr="00AE5764">
        <w:rPr>
          <w:rFonts w:ascii="Times New Roman" w:hAnsi="Times New Roman" w:cs="Times New Roman"/>
          <w:b/>
          <w:bCs/>
          <w:color w:val="000000"/>
          <w:sz w:val="24"/>
          <w:szCs w:val="24"/>
        </w:rPr>
        <w:t>65</w:t>
      </w:r>
      <w:r>
        <w:rPr>
          <w:rFonts w:ascii="Times New Roman" w:hAnsi="Times New Roman" w:cs="Times New Roman"/>
          <w:b/>
          <w:bCs/>
          <w:color w:val="000000"/>
          <w:sz w:val="24"/>
          <w:szCs w:val="24"/>
        </w:rPr>
        <w:t xml:space="preserve"> &gt; OK</w:t>
      </w:r>
    </w:p>
    <w:p w14:paraId="7810409A" w14:textId="77777777" w:rsidR="007301BE" w:rsidRDefault="007301BE" w:rsidP="007301BE">
      <w:pPr>
        <w:pStyle w:val="ListParagraph"/>
        <w:autoSpaceDE w:val="0"/>
        <w:autoSpaceDN w:val="0"/>
        <w:adjustRightInd w:val="0"/>
        <w:spacing w:after="0"/>
        <w:rPr>
          <w:rFonts w:ascii="Times New Roman" w:hAnsi="Times New Roman" w:cs="Times New Roman"/>
          <w:bCs/>
          <w:color w:val="000000"/>
          <w:sz w:val="24"/>
          <w:szCs w:val="24"/>
        </w:rPr>
      </w:pPr>
    </w:p>
    <w:p w14:paraId="228B56EC" w14:textId="77777777" w:rsidR="007301BE" w:rsidRDefault="007301BE" w:rsidP="007301BE">
      <w:pPr>
        <w:pStyle w:val="ListParagraph"/>
        <w:autoSpaceDE w:val="0"/>
        <w:autoSpaceDN w:val="0"/>
        <w:adjustRightInd w:val="0"/>
        <w:spacing w:after="0"/>
        <w:rPr>
          <w:rFonts w:ascii="Times New Roman" w:hAnsi="Times New Roman" w:cs="Times New Roman"/>
          <w:b/>
          <w:bCs/>
          <w:i/>
          <w:color w:val="FF0000"/>
          <w:sz w:val="24"/>
          <w:szCs w:val="24"/>
        </w:rPr>
      </w:pPr>
      <w:r w:rsidRPr="00C3314B">
        <w:rPr>
          <w:rFonts w:ascii="Times New Roman" w:hAnsi="Times New Roman" w:cs="Times New Roman"/>
          <w:b/>
          <w:bCs/>
          <w:i/>
          <w:color w:val="FF0000"/>
          <w:sz w:val="24"/>
          <w:szCs w:val="24"/>
        </w:rPr>
        <w:t>Take Break!</w:t>
      </w:r>
    </w:p>
    <w:p w14:paraId="569262B1" w14:textId="77777777" w:rsidR="007301BE" w:rsidRPr="00C3314B" w:rsidRDefault="007301BE" w:rsidP="007301BE">
      <w:pPr>
        <w:pStyle w:val="ListParagraph"/>
        <w:autoSpaceDE w:val="0"/>
        <w:autoSpaceDN w:val="0"/>
        <w:adjustRightInd w:val="0"/>
        <w:spacing w:after="0"/>
        <w:rPr>
          <w:rFonts w:ascii="Times New Roman" w:hAnsi="Times New Roman" w:cs="Times New Roman"/>
          <w:b/>
          <w:bCs/>
          <w:i/>
          <w:color w:val="FF0000"/>
          <w:sz w:val="24"/>
          <w:szCs w:val="24"/>
        </w:rPr>
      </w:pPr>
    </w:p>
    <w:p w14:paraId="48E0FAAA" w14:textId="77777777" w:rsidR="007301BE" w:rsidRDefault="007301BE" w:rsidP="007301BE">
      <w:pPr>
        <w:pStyle w:val="ListParagraph"/>
        <w:numPr>
          <w:ilvl w:val="0"/>
          <w:numId w:val="7"/>
        </w:numPr>
        <w:ind w:left="630"/>
        <w:rPr>
          <w:b/>
          <w:bCs/>
          <w:sz w:val="23"/>
          <w:szCs w:val="23"/>
        </w:rPr>
      </w:pPr>
      <w:r>
        <w:rPr>
          <w:b/>
          <w:bCs/>
          <w:sz w:val="23"/>
          <w:szCs w:val="23"/>
        </w:rPr>
        <w:t xml:space="preserve">After editing the pallet, have students select the M998 </w:t>
      </w:r>
      <w:proofErr w:type="gramStart"/>
      <w:r>
        <w:rPr>
          <w:b/>
          <w:bCs/>
          <w:sz w:val="23"/>
          <w:szCs w:val="23"/>
        </w:rPr>
        <w:t>vehicle</w:t>
      </w:r>
      <w:proofErr w:type="gramEnd"/>
    </w:p>
    <w:p w14:paraId="79FD27D7" w14:textId="77777777" w:rsidR="007301BE" w:rsidRDefault="007301BE" w:rsidP="007301BE">
      <w:pPr>
        <w:pStyle w:val="ListParagraph"/>
        <w:numPr>
          <w:ilvl w:val="0"/>
          <w:numId w:val="7"/>
        </w:numPr>
        <w:ind w:left="630"/>
        <w:rPr>
          <w:b/>
          <w:bCs/>
          <w:sz w:val="23"/>
          <w:szCs w:val="23"/>
        </w:rPr>
      </w:pPr>
      <w:r>
        <w:rPr>
          <w:b/>
          <w:bCs/>
          <w:sz w:val="23"/>
          <w:szCs w:val="23"/>
        </w:rPr>
        <w:t xml:space="preserve">With the M998 selected&gt;Double Click inside </w:t>
      </w:r>
      <w:r w:rsidRPr="0013041D">
        <w:rPr>
          <w:b/>
          <w:bCs/>
          <w:sz w:val="23"/>
          <w:szCs w:val="23"/>
          <w:highlight w:val="yellow"/>
        </w:rPr>
        <w:t>Axle/Contact Points</w:t>
      </w:r>
      <w:r>
        <w:rPr>
          <w:b/>
          <w:bCs/>
          <w:sz w:val="23"/>
          <w:szCs w:val="23"/>
        </w:rPr>
        <w:t xml:space="preserve"> Column </w:t>
      </w:r>
    </w:p>
    <w:p w14:paraId="7FEE6C5F" w14:textId="77777777" w:rsidR="007301BE" w:rsidRDefault="007301BE" w:rsidP="007301BE">
      <w:pPr>
        <w:pStyle w:val="ListParagraph"/>
        <w:numPr>
          <w:ilvl w:val="0"/>
          <w:numId w:val="7"/>
        </w:numPr>
        <w:ind w:left="630"/>
        <w:rPr>
          <w:b/>
          <w:bCs/>
          <w:sz w:val="23"/>
          <w:szCs w:val="23"/>
        </w:rPr>
      </w:pPr>
      <w:r>
        <w:rPr>
          <w:b/>
          <w:bCs/>
          <w:sz w:val="23"/>
          <w:szCs w:val="23"/>
        </w:rPr>
        <w:t>Edit the vehicle with the following data:</w:t>
      </w:r>
    </w:p>
    <w:p w14:paraId="78C06FB8" w14:textId="77777777" w:rsidR="007301BE" w:rsidRPr="00123C67" w:rsidRDefault="007301BE" w:rsidP="007301BE">
      <w:pPr>
        <w:pStyle w:val="ListParagraph"/>
        <w:autoSpaceDE w:val="0"/>
        <w:autoSpaceDN w:val="0"/>
        <w:adjustRightInd w:val="0"/>
        <w:spacing w:after="0"/>
        <w:rPr>
          <w:rFonts w:ascii="Times New Roman" w:hAnsi="Times New Roman" w:cs="Times New Roman"/>
          <w:bCs/>
          <w:sz w:val="24"/>
          <w:szCs w:val="24"/>
        </w:rPr>
      </w:pPr>
      <w:r w:rsidRPr="00123C67">
        <w:rPr>
          <w:rFonts w:ascii="Times New Roman" w:hAnsi="Times New Roman" w:cs="Times New Roman"/>
          <w:bCs/>
          <w:i/>
          <w:sz w:val="24"/>
          <w:szCs w:val="24"/>
        </w:rPr>
        <w:t>Name</w:t>
      </w:r>
      <w:r w:rsidRPr="00123C67">
        <w:rPr>
          <w:rFonts w:ascii="Times New Roman" w:hAnsi="Times New Roman" w:cs="Times New Roman"/>
          <w:bCs/>
          <w:sz w:val="24"/>
          <w:szCs w:val="24"/>
        </w:rPr>
        <w:t xml:space="preserve">: </w:t>
      </w:r>
      <w:r w:rsidRPr="00123C67">
        <w:rPr>
          <w:rFonts w:ascii="Times New Roman" w:hAnsi="Times New Roman" w:cs="Times New Roman"/>
          <w:b/>
          <w:bCs/>
          <w:sz w:val="24"/>
          <w:szCs w:val="24"/>
        </w:rPr>
        <w:t>A-1</w:t>
      </w:r>
      <w:r w:rsidRPr="00123C67">
        <w:rPr>
          <w:rFonts w:ascii="Times New Roman" w:hAnsi="Times New Roman" w:cs="Times New Roman"/>
          <w:bCs/>
          <w:sz w:val="24"/>
          <w:szCs w:val="24"/>
        </w:rPr>
        <w:t xml:space="preserve"> </w:t>
      </w:r>
      <w:r w:rsidRPr="00123C67">
        <w:rPr>
          <w:rFonts w:ascii="Times New Roman" w:hAnsi="Times New Roman" w:cs="Times New Roman"/>
          <w:b/>
          <w:bCs/>
          <w:i/>
          <w:color w:val="0070C0"/>
          <w:sz w:val="24"/>
          <w:szCs w:val="24"/>
        </w:rPr>
        <w:t>(no change)</w:t>
      </w:r>
      <w:r w:rsidRPr="00123C67">
        <w:rPr>
          <w:rFonts w:ascii="Times New Roman" w:hAnsi="Times New Roman" w:cs="Times New Roman"/>
          <w:bCs/>
          <w:sz w:val="24"/>
          <w:szCs w:val="24"/>
        </w:rPr>
        <w:tab/>
      </w:r>
      <w:r w:rsidRPr="00123C67">
        <w:rPr>
          <w:rFonts w:ascii="Times New Roman" w:hAnsi="Times New Roman" w:cs="Times New Roman"/>
          <w:bCs/>
          <w:sz w:val="24"/>
          <w:szCs w:val="24"/>
        </w:rPr>
        <w:tab/>
      </w:r>
      <w:r w:rsidRPr="00123C67">
        <w:rPr>
          <w:rFonts w:ascii="Times New Roman" w:hAnsi="Times New Roman" w:cs="Times New Roman"/>
          <w:bCs/>
          <w:sz w:val="24"/>
          <w:szCs w:val="24"/>
        </w:rPr>
        <w:tab/>
      </w:r>
      <w:r w:rsidRPr="00123C67">
        <w:rPr>
          <w:rFonts w:ascii="Times New Roman" w:hAnsi="Times New Roman" w:cs="Times New Roman"/>
          <w:bCs/>
          <w:i/>
          <w:sz w:val="24"/>
          <w:szCs w:val="24"/>
        </w:rPr>
        <w:t>Name</w:t>
      </w:r>
      <w:r w:rsidRPr="00123C67">
        <w:rPr>
          <w:rFonts w:ascii="Times New Roman" w:hAnsi="Times New Roman" w:cs="Times New Roman"/>
          <w:bCs/>
          <w:sz w:val="24"/>
          <w:szCs w:val="24"/>
        </w:rPr>
        <w:t xml:space="preserve">: </w:t>
      </w:r>
      <w:r w:rsidRPr="00123C67">
        <w:rPr>
          <w:rFonts w:ascii="Times New Roman" w:hAnsi="Times New Roman" w:cs="Times New Roman"/>
          <w:b/>
          <w:bCs/>
          <w:sz w:val="24"/>
          <w:szCs w:val="24"/>
        </w:rPr>
        <w:t>A-2</w:t>
      </w:r>
      <w:r w:rsidRPr="00123C67">
        <w:rPr>
          <w:rFonts w:ascii="Times New Roman" w:hAnsi="Times New Roman" w:cs="Times New Roman"/>
          <w:bCs/>
          <w:sz w:val="24"/>
          <w:szCs w:val="24"/>
        </w:rPr>
        <w:t xml:space="preserve"> </w:t>
      </w:r>
      <w:r w:rsidRPr="00123C67">
        <w:rPr>
          <w:rFonts w:ascii="Times New Roman" w:hAnsi="Times New Roman" w:cs="Times New Roman"/>
          <w:b/>
          <w:bCs/>
          <w:i/>
          <w:color w:val="0070C0"/>
          <w:sz w:val="24"/>
          <w:szCs w:val="24"/>
        </w:rPr>
        <w:t>(no change)</w:t>
      </w:r>
    </w:p>
    <w:p w14:paraId="098AE5C0" w14:textId="77777777" w:rsidR="007301BE" w:rsidRPr="00123C67" w:rsidRDefault="007301BE" w:rsidP="007301BE">
      <w:pPr>
        <w:pStyle w:val="ListParagraph"/>
        <w:autoSpaceDE w:val="0"/>
        <w:autoSpaceDN w:val="0"/>
        <w:adjustRightInd w:val="0"/>
        <w:spacing w:after="0"/>
        <w:rPr>
          <w:rFonts w:ascii="Times New Roman" w:hAnsi="Times New Roman" w:cs="Times New Roman"/>
          <w:bCs/>
          <w:sz w:val="24"/>
          <w:szCs w:val="24"/>
        </w:rPr>
      </w:pPr>
      <w:r w:rsidRPr="00123C67">
        <w:rPr>
          <w:rFonts w:ascii="Times New Roman" w:hAnsi="Times New Roman" w:cs="Times New Roman"/>
          <w:bCs/>
          <w:i/>
          <w:sz w:val="24"/>
          <w:szCs w:val="24"/>
        </w:rPr>
        <w:t>Total Weight</w:t>
      </w:r>
      <w:r w:rsidRPr="00123C67">
        <w:rPr>
          <w:rFonts w:ascii="Times New Roman" w:hAnsi="Times New Roman" w:cs="Times New Roman"/>
          <w:bCs/>
          <w:sz w:val="24"/>
          <w:szCs w:val="24"/>
        </w:rPr>
        <w:t xml:space="preserve">: </w:t>
      </w:r>
      <w:r w:rsidRPr="0013041D">
        <w:rPr>
          <w:rFonts w:ascii="Times New Roman" w:hAnsi="Times New Roman" w:cs="Times New Roman"/>
          <w:b/>
          <w:bCs/>
          <w:color w:val="FF0000"/>
          <w:sz w:val="24"/>
          <w:szCs w:val="24"/>
        </w:rPr>
        <w:t>4000</w:t>
      </w:r>
      <w:r w:rsidRPr="00123C67">
        <w:rPr>
          <w:rFonts w:ascii="Times New Roman" w:hAnsi="Times New Roman" w:cs="Times New Roman"/>
          <w:b/>
          <w:bCs/>
          <w:sz w:val="24"/>
          <w:szCs w:val="24"/>
        </w:rPr>
        <w:t xml:space="preserve"> </w:t>
      </w:r>
      <w:r w:rsidRPr="00123C67">
        <w:rPr>
          <w:rFonts w:ascii="Times New Roman" w:hAnsi="Times New Roman" w:cs="Times New Roman"/>
          <w:b/>
          <w:bCs/>
          <w:sz w:val="24"/>
          <w:szCs w:val="24"/>
        </w:rPr>
        <w:tab/>
      </w:r>
      <w:r w:rsidRPr="00123C67">
        <w:rPr>
          <w:rFonts w:ascii="Times New Roman" w:hAnsi="Times New Roman" w:cs="Times New Roman"/>
          <w:bCs/>
          <w:sz w:val="24"/>
          <w:szCs w:val="24"/>
        </w:rPr>
        <w:tab/>
      </w:r>
      <w:r w:rsidRPr="00123C67">
        <w:rPr>
          <w:rFonts w:ascii="Times New Roman" w:hAnsi="Times New Roman" w:cs="Times New Roman"/>
          <w:bCs/>
          <w:sz w:val="24"/>
          <w:szCs w:val="24"/>
        </w:rPr>
        <w:tab/>
      </w:r>
      <w:r w:rsidRPr="00123C67">
        <w:rPr>
          <w:rFonts w:ascii="Times New Roman" w:hAnsi="Times New Roman" w:cs="Times New Roman"/>
          <w:bCs/>
          <w:sz w:val="24"/>
          <w:szCs w:val="24"/>
        </w:rPr>
        <w:tab/>
      </w:r>
      <w:r w:rsidRPr="00123C67">
        <w:rPr>
          <w:rFonts w:ascii="Times New Roman" w:hAnsi="Times New Roman" w:cs="Times New Roman"/>
          <w:bCs/>
          <w:i/>
          <w:sz w:val="24"/>
          <w:szCs w:val="24"/>
        </w:rPr>
        <w:t>Total Weigh</w:t>
      </w:r>
      <w:r w:rsidRPr="00123C67">
        <w:rPr>
          <w:rFonts w:ascii="Times New Roman" w:hAnsi="Times New Roman" w:cs="Times New Roman"/>
          <w:bCs/>
          <w:sz w:val="24"/>
          <w:szCs w:val="24"/>
        </w:rPr>
        <w:t xml:space="preserve">t: </w:t>
      </w:r>
      <w:r w:rsidRPr="0013041D">
        <w:rPr>
          <w:rFonts w:ascii="Times New Roman" w:hAnsi="Times New Roman" w:cs="Times New Roman"/>
          <w:b/>
          <w:bCs/>
          <w:color w:val="FF0000"/>
          <w:sz w:val="24"/>
          <w:szCs w:val="24"/>
        </w:rPr>
        <w:t>3500</w:t>
      </w:r>
      <w:r w:rsidRPr="00123C67">
        <w:rPr>
          <w:rFonts w:ascii="Times New Roman" w:hAnsi="Times New Roman" w:cs="Times New Roman"/>
          <w:b/>
          <w:bCs/>
          <w:sz w:val="24"/>
          <w:szCs w:val="24"/>
        </w:rPr>
        <w:t xml:space="preserve"> </w:t>
      </w:r>
    </w:p>
    <w:p w14:paraId="309CACA0" w14:textId="77777777" w:rsidR="007301BE" w:rsidRPr="00123C67" w:rsidRDefault="007301BE" w:rsidP="007301BE">
      <w:pPr>
        <w:pStyle w:val="ListParagraph"/>
        <w:autoSpaceDE w:val="0"/>
        <w:autoSpaceDN w:val="0"/>
        <w:adjustRightInd w:val="0"/>
        <w:spacing w:after="0"/>
        <w:rPr>
          <w:rFonts w:ascii="Times New Roman" w:hAnsi="Times New Roman" w:cs="Times New Roman"/>
          <w:bCs/>
          <w:sz w:val="24"/>
          <w:szCs w:val="24"/>
        </w:rPr>
      </w:pPr>
      <w:r w:rsidRPr="00123C67">
        <w:rPr>
          <w:rFonts w:ascii="Times New Roman" w:hAnsi="Times New Roman" w:cs="Times New Roman"/>
          <w:bCs/>
          <w:i/>
          <w:sz w:val="24"/>
          <w:szCs w:val="24"/>
        </w:rPr>
        <w:t>From Front (in)</w:t>
      </w:r>
      <w:r w:rsidRPr="00123C67">
        <w:rPr>
          <w:rFonts w:ascii="Times New Roman" w:hAnsi="Times New Roman" w:cs="Times New Roman"/>
          <w:bCs/>
          <w:sz w:val="24"/>
          <w:szCs w:val="24"/>
        </w:rPr>
        <w:t xml:space="preserve">: </w:t>
      </w:r>
      <w:r w:rsidRPr="0013041D">
        <w:rPr>
          <w:rFonts w:ascii="Times New Roman" w:hAnsi="Times New Roman" w:cs="Times New Roman"/>
          <w:b/>
          <w:bCs/>
          <w:color w:val="FF0000"/>
          <w:sz w:val="24"/>
          <w:szCs w:val="24"/>
        </w:rPr>
        <w:t>30</w:t>
      </w:r>
      <w:r w:rsidRPr="00123C67">
        <w:rPr>
          <w:rFonts w:ascii="Times New Roman" w:hAnsi="Times New Roman" w:cs="Times New Roman"/>
          <w:b/>
          <w:bCs/>
          <w:sz w:val="24"/>
          <w:szCs w:val="24"/>
        </w:rPr>
        <w:t xml:space="preserve"> </w:t>
      </w:r>
      <w:r w:rsidRPr="00123C67">
        <w:rPr>
          <w:rFonts w:ascii="Times New Roman" w:hAnsi="Times New Roman" w:cs="Times New Roman"/>
          <w:b/>
          <w:bCs/>
          <w:sz w:val="24"/>
          <w:szCs w:val="24"/>
        </w:rPr>
        <w:tab/>
      </w:r>
      <w:r w:rsidRPr="00123C67">
        <w:rPr>
          <w:rFonts w:ascii="Times New Roman" w:hAnsi="Times New Roman" w:cs="Times New Roman"/>
          <w:bCs/>
          <w:sz w:val="24"/>
          <w:szCs w:val="24"/>
        </w:rPr>
        <w:tab/>
      </w:r>
      <w:r w:rsidRPr="00123C67">
        <w:rPr>
          <w:rFonts w:ascii="Times New Roman" w:hAnsi="Times New Roman" w:cs="Times New Roman"/>
          <w:bCs/>
          <w:sz w:val="24"/>
          <w:szCs w:val="24"/>
        </w:rPr>
        <w:tab/>
      </w:r>
      <w:r w:rsidRPr="00123C67">
        <w:rPr>
          <w:rFonts w:ascii="Times New Roman" w:hAnsi="Times New Roman" w:cs="Times New Roman"/>
          <w:bCs/>
          <w:sz w:val="24"/>
          <w:szCs w:val="24"/>
        </w:rPr>
        <w:tab/>
      </w:r>
      <w:r w:rsidRPr="00123C67">
        <w:rPr>
          <w:rFonts w:ascii="Times New Roman" w:hAnsi="Times New Roman" w:cs="Times New Roman"/>
          <w:bCs/>
          <w:i/>
          <w:sz w:val="24"/>
          <w:szCs w:val="24"/>
        </w:rPr>
        <w:t>From Front (in)</w:t>
      </w:r>
      <w:r w:rsidRPr="00123C67">
        <w:rPr>
          <w:rFonts w:ascii="Times New Roman" w:hAnsi="Times New Roman" w:cs="Times New Roman"/>
          <w:bCs/>
          <w:sz w:val="24"/>
          <w:szCs w:val="24"/>
        </w:rPr>
        <w:t xml:space="preserve">: </w:t>
      </w:r>
      <w:r w:rsidRPr="0013041D">
        <w:rPr>
          <w:rFonts w:ascii="Times New Roman" w:hAnsi="Times New Roman" w:cs="Times New Roman"/>
          <w:b/>
          <w:bCs/>
          <w:color w:val="FF0000"/>
          <w:sz w:val="24"/>
          <w:szCs w:val="24"/>
        </w:rPr>
        <w:t>150</w:t>
      </w:r>
      <w:r w:rsidRPr="00123C67">
        <w:rPr>
          <w:rFonts w:ascii="Times New Roman" w:hAnsi="Times New Roman" w:cs="Times New Roman"/>
          <w:b/>
          <w:bCs/>
          <w:sz w:val="24"/>
          <w:szCs w:val="24"/>
        </w:rPr>
        <w:t xml:space="preserve"> </w:t>
      </w:r>
    </w:p>
    <w:p w14:paraId="0597409C" w14:textId="77777777" w:rsidR="007301BE" w:rsidRPr="00123C67" w:rsidRDefault="007301BE" w:rsidP="007301BE">
      <w:pPr>
        <w:pStyle w:val="ListParagraph"/>
        <w:autoSpaceDE w:val="0"/>
        <w:autoSpaceDN w:val="0"/>
        <w:adjustRightInd w:val="0"/>
        <w:spacing w:after="0"/>
        <w:rPr>
          <w:rFonts w:ascii="Times New Roman" w:hAnsi="Times New Roman" w:cs="Times New Roman"/>
          <w:bCs/>
          <w:sz w:val="24"/>
          <w:szCs w:val="24"/>
        </w:rPr>
      </w:pPr>
      <w:r w:rsidRPr="00123C67">
        <w:rPr>
          <w:rFonts w:ascii="Times New Roman" w:hAnsi="Times New Roman" w:cs="Times New Roman"/>
          <w:bCs/>
          <w:i/>
          <w:sz w:val="24"/>
          <w:szCs w:val="24"/>
        </w:rPr>
        <w:t>Axle Type Code</w:t>
      </w:r>
      <w:r w:rsidRPr="00123C67">
        <w:rPr>
          <w:rFonts w:ascii="Times New Roman" w:hAnsi="Times New Roman" w:cs="Times New Roman"/>
          <w:bCs/>
          <w:sz w:val="24"/>
          <w:szCs w:val="24"/>
        </w:rPr>
        <w:t xml:space="preserve">: </w:t>
      </w:r>
      <w:r w:rsidRPr="00123C67">
        <w:rPr>
          <w:rFonts w:ascii="Times New Roman" w:hAnsi="Times New Roman" w:cs="Times New Roman"/>
          <w:b/>
          <w:bCs/>
          <w:sz w:val="24"/>
          <w:szCs w:val="24"/>
        </w:rPr>
        <w:t>S-Single</w:t>
      </w:r>
      <w:r w:rsidRPr="00123C67">
        <w:rPr>
          <w:rFonts w:ascii="Times New Roman" w:hAnsi="Times New Roman" w:cs="Times New Roman"/>
          <w:bCs/>
          <w:sz w:val="24"/>
          <w:szCs w:val="24"/>
        </w:rPr>
        <w:t xml:space="preserve"> </w:t>
      </w:r>
      <w:r w:rsidRPr="00123C67">
        <w:rPr>
          <w:rFonts w:ascii="Times New Roman" w:hAnsi="Times New Roman" w:cs="Times New Roman"/>
          <w:b/>
          <w:bCs/>
          <w:i/>
          <w:color w:val="0070C0"/>
          <w:sz w:val="24"/>
          <w:szCs w:val="24"/>
        </w:rPr>
        <w:t>(no change)</w:t>
      </w:r>
      <w:r w:rsidRPr="00123C67">
        <w:rPr>
          <w:rFonts w:ascii="Times New Roman" w:hAnsi="Times New Roman" w:cs="Times New Roman"/>
          <w:bCs/>
          <w:sz w:val="24"/>
          <w:szCs w:val="24"/>
        </w:rPr>
        <w:t xml:space="preserve"> </w:t>
      </w:r>
      <w:r w:rsidRPr="00123C67">
        <w:rPr>
          <w:rFonts w:ascii="Times New Roman" w:hAnsi="Times New Roman" w:cs="Times New Roman"/>
          <w:bCs/>
          <w:sz w:val="24"/>
          <w:szCs w:val="24"/>
        </w:rPr>
        <w:tab/>
      </w:r>
      <w:r w:rsidRPr="00123C67">
        <w:rPr>
          <w:rFonts w:ascii="Times New Roman" w:hAnsi="Times New Roman" w:cs="Times New Roman"/>
          <w:bCs/>
          <w:i/>
          <w:sz w:val="24"/>
          <w:szCs w:val="24"/>
        </w:rPr>
        <w:t>Axle Type Code</w:t>
      </w:r>
      <w:r w:rsidRPr="00123C67">
        <w:rPr>
          <w:rFonts w:ascii="Times New Roman" w:hAnsi="Times New Roman" w:cs="Times New Roman"/>
          <w:bCs/>
          <w:sz w:val="24"/>
          <w:szCs w:val="24"/>
        </w:rPr>
        <w:t xml:space="preserve">: </w:t>
      </w:r>
      <w:r w:rsidRPr="00123C67">
        <w:rPr>
          <w:rFonts w:ascii="Times New Roman" w:hAnsi="Times New Roman" w:cs="Times New Roman"/>
          <w:b/>
          <w:bCs/>
          <w:sz w:val="24"/>
          <w:szCs w:val="24"/>
        </w:rPr>
        <w:t>S-Single</w:t>
      </w:r>
      <w:r w:rsidRPr="00123C67">
        <w:rPr>
          <w:rFonts w:ascii="Times New Roman" w:hAnsi="Times New Roman" w:cs="Times New Roman"/>
          <w:bCs/>
          <w:sz w:val="24"/>
          <w:szCs w:val="24"/>
        </w:rPr>
        <w:t xml:space="preserve"> </w:t>
      </w:r>
      <w:r w:rsidRPr="00123C67">
        <w:rPr>
          <w:rFonts w:ascii="Times New Roman" w:hAnsi="Times New Roman" w:cs="Times New Roman"/>
          <w:b/>
          <w:bCs/>
          <w:i/>
          <w:color w:val="0070C0"/>
          <w:sz w:val="24"/>
          <w:szCs w:val="24"/>
        </w:rPr>
        <w:t>(no change)</w:t>
      </w:r>
    </w:p>
    <w:p w14:paraId="169642EB" w14:textId="77777777" w:rsidR="007301BE" w:rsidRDefault="007301BE" w:rsidP="007301BE">
      <w:pPr>
        <w:pStyle w:val="ListParagraph"/>
        <w:autoSpaceDE w:val="0"/>
        <w:autoSpaceDN w:val="0"/>
        <w:adjustRightInd w:val="0"/>
        <w:spacing w:after="0"/>
        <w:rPr>
          <w:rFonts w:ascii="Times New Roman" w:hAnsi="Times New Roman" w:cs="Times New Roman"/>
          <w:b/>
          <w:bCs/>
          <w:i/>
          <w:color w:val="0070C0"/>
          <w:sz w:val="24"/>
          <w:szCs w:val="24"/>
        </w:rPr>
      </w:pPr>
      <w:r w:rsidRPr="00123C67">
        <w:rPr>
          <w:rFonts w:ascii="Times New Roman" w:hAnsi="Times New Roman" w:cs="Times New Roman"/>
          <w:bCs/>
          <w:i/>
          <w:sz w:val="24"/>
          <w:szCs w:val="24"/>
        </w:rPr>
        <w:t>Contact Code</w:t>
      </w:r>
      <w:r w:rsidRPr="00123C67">
        <w:rPr>
          <w:rFonts w:ascii="Times New Roman" w:hAnsi="Times New Roman" w:cs="Times New Roman"/>
          <w:bCs/>
          <w:sz w:val="24"/>
          <w:szCs w:val="24"/>
        </w:rPr>
        <w:t xml:space="preserve">: </w:t>
      </w:r>
      <w:r w:rsidRPr="00123C67">
        <w:rPr>
          <w:rFonts w:ascii="Times New Roman" w:hAnsi="Times New Roman" w:cs="Times New Roman"/>
          <w:b/>
          <w:bCs/>
          <w:sz w:val="24"/>
          <w:szCs w:val="24"/>
        </w:rPr>
        <w:t>A-Road Wheel</w:t>
      </w:r>
      <w:r w:rsidRPr="00123C67">
        <w:rPr>
          <w:rFonts w:ascii="Times New Roman" w:hAnsi="Times New Roman" w:cs="Times New Roman"/>
          <w:bCs/>
          <w:sz w:val="24"/>
          <w:szCs w:val="24"/>
        </w:rPr>
        <w:t xml:space="preserve"> </w:t>
      </w:r>
      <w:r w:rsidRPr="00123C67">
        <w:rPr>
          <w:rFonts w:ascii="Times New Roman" w:hAnsi="Times New Roman" w:cs="Times New Roman"/>
          <w:b/>
          <w:bCs/>
          <w:i/>
          <w:color w:val="0070C0"/>
          <w:sz w:val="24"/>
          <w:szCs w:val="24"/>
        </w:rPr>
        <w:t>(no change)</w:t>
      </w:r>
      <w:r w:rsidRPr="00123C67">
        <w:rPr>
          <w:rFonts w:ascii="Times New Roman" w:hAnsi="Times New Roman" w:cs="Times New Roman"/>
          <w:bCs/>
          <w:sz w:val="24"/>
          <w:szCs w:val="24"/>
        </w:rPr>
        <w:t xml:space="preserve"> </w:t>
      </w:r>
      <w:r w:rsidRPr="00123C67">
        <w:rPr>
          <w:rFonts w:ascii="Times New Roman" w:hAnsi="Times New Roman" w:cs="Times New Roman"/>
          <w:bCs/>
          <w:sz w:val="24"/>
          <w:szCs w:val="24"/>
        </w:rPr>
        <w:tab/>
      </w:r>
      <w:r w:rsidRPr="00123C67">
        <w:rPr>
          <w:rFonts w:ascii="Times New Roman" w:hAnsi="Times New Roman" w:cs="Times New Roman"/>
          <w:bCs/>
          <w:i/>
          <w:sz w:val="24"/>
          <w:szCs w:val="24"/>
        </w:rPr>
        <w:t>Contact Code</w:t>
      </w:r>
      <w:r w:rsidRPr="00123C67">
        <w:rPr>
          <w:rFonts w:ascii="Times New Roman" w:hAnsi="Times New Roman" w:cs="Times New Roman"/>
          <w:bCs/>
          <w:sz w:val="24"/>
          <w:szCs w:val="24"/>
        </w:rPr>
        <w:t xml:space="preserve">: </w:t>
      </w:r>
      <w:r w:rsidRPr="00123C67">
        <w:rPr>
          <w:rFonts w:ascii="Times New Roman" w:hAnsi="Times New Roman" w:cs="Times New Roman"/>
          <w:b/>
          <w:bCs/>
          <w:sz w:val="24"/>
          <w:szCs w:val="24"/>
        </w:rPr>
        <w:t xml:space="preserve">A-Road Wheel </w:t>
      </w:r>
      <w:r w:rsidRPr="00123C67">
        <w:rPr>
          <w:rFonts w:ascii="Times New Roman" w:hAnsi="Times New Roman" w:cs="Times New Roman"/>
          <w:b/>
          <w:bCs/>
          <w:i/>
          <w:color w:val="0070C0"/>
          <w:sz w:val="24"/>
          <w:szCs w:val="24"/>
        </w:rPr>
        <w:t>(no change)</w:t>
      </w:r>
    </w:p>
    <w:p w14:paraId="1D91E539" w14:textId="77777777" w:rsidR="007301BE" w:rsidRDefault="007301BE" w:rsidP="007301BE">
      <w:pPr>
        <w:pStyle w:val="ListParagraph"/>
        <w:autoSpaceDE w:val="0"/>
        <w:autoSpaceDN w:val="0"/>
        <w:adjustRightInd w:val="0"/>
        <w:spacing w:after="0"/>
        <w:rPr>
          <w:rFonts w:ascii="Times New Roman" w:hAnsi="Times New Roman" w:cs="Times New Roman"/>
          <w:b/>
          <w:bCs/>
          <w:i/>
          <w:color w:val="0070C0"/>
          <w:sz w:val="24"/>
          <w:szCs w:val="24"/>
        </w:rPr>
      </w:pPr>
      <w:r>
        <w:rPr>
          <w:noProof/>
        </w:rPr>
        <w:drawing>
          <wp:inline distT="0" distB="0" distL="0" distR="0" wp14:anchorId="36E6349B" wp14:editId="387CDD53">
            <wp:extent cx="3048000" cy="1947008"/>
            <wp:effectExtent l="0" t="0" r="0" b="0"/>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060859" cy="1955222"/>
                    </a:xfrm>
                    <a:prstGeom prst="rect">
                      <a:avLst/>
                    </a:prstGeom>
                  </pic:spPr>
                </pic:pic>
              </a:graphicData>
            </a:graphic>
          </wp:inline>
        </w:drawing>
      </w:r>
    </w:p>
    <w:p w14:paraId="011389DD" w14:textId="77777777" w:rsidR="007301BE" w:rsidRDefault="007301BE" w:rsidP="007301BE">
      <w:pPr>
        <w:pStyle w:val="ListParagraph"/>
        <w:autoSpaceDE w:val="0"/>
        <w:autoSpaceDN w:val="0"/>
        <w:adjustRightInd w:val="0"/>
        <w:spacing w:after="0"/>
        <w:rPr>
          <w:rFonts w:ascii="Times New Roman" w:hAnsi="Times New Roman" w:cs="Times New Roman"/>
          <w:bCs/>
          <w:color w:val="000000"/>
          <w:sz w:val="24"/>
          <w:szCs w:val="24"/>
        </w:rPr>
      </w:pPr>
    </w:p>
    <w:p w14:paraId="659C81B4" w14:textId="77777777" w:rsidR="007301BE" w:rsidRDefault="007301BE" w:rsidP="007301BE">
      <w:pPr>
        <w:pStyle w:val="ListParagraph"/>
        <w:numPr>
          <w:ilvl w:val="0"/>
          <w:numId w:val="7"/>
        </w:numPr>
        <w:ind w:left="630"/>
        <w:rPr>
          <w:b/>
          <w:bCs/>
          <w:sz w:val="23"/>
          <w:szCs w:val="23"/>
        </w:rPr>
      </w:pPr>
      <w:r>
        <w:rPr>
          <w:b/>
          <w:bCs/>
          <w:sz w:val="23"/>
          <w:szCs w:val="23"/>
        </w:rPr>
        <w:t>Once editing is complete select OK</w:t>
      </w:r>
    </w:p>
    <w:p w14:paraId="4028CCDB" w14:textId="77777777" w:rsidR="007301BE" w:rsidRDefault="007301BE" w:rsidP="007301BE">
      <w:pPr>
        <w:pStyle w:val="ListParagraph"/>
        <w:numPr>
          <w:ilvl w:val="0"/>
          <w:numId w:val="7"/>
        </w:numPr>
        <w:ind w:left="630"/>
        <w:rPr>
          <w:b/>
          <w:bCs/>
          <w:sz w:val="23"/>
          <w:szCs w:val="23"/>
        </w:rPr>
      </w:pPr>
      <w:r>
        <w:rPr>
          <w:b/>
          <w:bCs/>
          <w:sz w:val="23"/>
          <w:szCs w:val="23"/>
        </w:rPr>
        <w:t>Next have students edit the M149A2 with the following data, using the same procedure from the previous step:</w:t>
      </w:r>
    </w:p>
    <w:p w14:paraId="7847B32A" w14:textId="77777777" w:rsidR="007301BE" w:rsidRPr="00123C67" w:rsidRDefault="007301BE" w:rsidP="007301BE">
      <w:pPr>
        <w:pStyle w:val="ListParagraph"/>
        <w:autoSpaceDE w:val="0"/>
        <w:autoSpaceDN w:val="0"/>
        <w:adjustRightInd w:val="0"/>
        <w:spacing w:after="0"/>
        <w:rPr>
          <w:rFonts w:ascii="Times New Roman" w:hAnsi="Times New Roman" w:cs="Times New Roman"/>
          <w:bCs/>
          <w:sz w:val="24"/>
          <w:szCs w:val="24"/>
        </w:rPr>
      </w:pPr>
      <w:r w:rsidRPr="00123C67">
        <w:rPr>
          <w:rFonts w:ascii="Times New Roman" w:hAnsi="Times New Roman" w:cs="Times New Roman"/>
          <w:bCs/>
          <w:i/>
          <w:sz w:val="24"/>
          <w:szCs w:val="24"/>
        </w:rPr>
        <w:t>Name</w:t>
      </w:r>
      <w:r w:rsidRPr="00123C67">
        <w:rPr>
          <w:rFonts w:ascii="Times New Roman" w:hAnsi="Times New Roman" w:cs="Times New Roman"/>
          <w:bCs/>
          <w:sz w:val="24"/>
          <w:szCs w:val="24"/>
        </w:rPr>
        <w:t xml:space="preserve">: </w:t>
      </w:r>
      <w:r w:rsidRPr="00123C67">
        <w:rPr>
          <w:rFonts w:ascii="Times New Roman" w:hAnsi="Times New Roman" w:cs="Times New Roman"/>
          <w:b/>
          <w:bCs/>
          <w:sz w:val="24"/>
          <w:szCs w:val="24"/>
        </w:rPr>
        <w:t>C-1</w:t>
      </w:r>
      <w:r w:rsidRPr="00123C67">
        <w:rPr>
          <w:rFonts w:ascii="Times New Roman" w:hAnsi="Times New Roman" w:cs="Times New Roman"/>
          <w:bCs/>
          <w:sz w:val="24"/>
          <w:szCs w:val="24"/>
        </w:rPr>
        <w:t xml:space="preserve"> </w:t>
      </w:r>
      <w:r w:rsidRPr="00123C67">
        <w:rPr>
          <w:rFonts w:ascii="Times New Roman" w:hAnsi="Times New Roman" w:cs="Times New Roman"/>
          <w:b/>
          <w:bCs/>
          <w:i/>
          <w:color w:val="0070C0"/>
          <w:sz w:val="24"/>
          <w:szCs w:val="24"/>
        </w:rPr>
        <w:t xml:space="preserve">(no change) </w:t>
      </w:r>
      <w:r w:rsidRPr="00123C67">
        <w:rPr>
          <w:rFonts w:ascii="Times New Roman" w:hAnsi="Times New Roman" w:cs="Times New Roman"/>
          <w:bCs/>
          <w:sz w:val="24"/>
          <w:szCs w:val="24"/>
        </w:rPr>
        <w:tab/>
      </w:r>
      <w:r w:rsidRPr="00123C67">
        <w:rPr>
          <w:rFonts w:ascii="Times New Roman" w:hAnsi="Times New Roman" w:cs="Times New Roman"/>
          <w:bCs/>
          <w:sz w:val="24"/>
          <w:szCs w:val="24"/>
        </w:rPr>
        <w:tab/>
      </w:r>
      <w:r w:rsidRPr="00123C67">
        <w:rPr>
          <w:rFonts w:ascii="Times New Roman" w:hAnsi="Times New Roman" w:cs="Times New Roman"/>
          <w:bCs/>
          <w:sz w:val="24"/>
          <w:szCs w:val="24"/>
        </w:rPr>
        <w:tab/>
      </w:r>
      <w:r w:rsidRPr="00123C67">
        <w:rPr>
          <w:rFonts w:ascii="Times New Roman" w:hAnsi="Times New Roman" w:cs="Times New Roman"/>
          <w:bCs/>
          <w:sz w:val="24"/>
          <w:szCs w:val="24"/>
        </w:rPr>
        <w:tab/>
      </w:r>
      <w:r w:rsidRPr="00123C67">
        <w:rPr>
          <w:rFonts w:ascii="Times New Roman" w:hAnsi="Times New Roman" w:cs="Times New Roman"/>
          <w:bCs/>
          <w:i/>
          <w:sz w:val="24"/>
          <w:szCs w:val="24"/>
        </w:rPr>
        <w:t>Name</w:t>
      </w:r>
      <w:r w:rsidRPr="00123C67">
        <w:rPr>
          <w:rFonts w:ascii="Times New Roman" w:hAnsi="Times New Roman" w:cs="Times New Roman"/>
          <w:bCs/>
          <w:sz w:val="24"/>
          <w:szCs w:val="24"/>
        </w:rPr>
        <w:t xml:space="preserve">: </w:t>
      </w:r>
      <w:r>
        <w:rPr>
          <w:rFonts w:ascii="Times New Roman" w:hAnsi="Times New Roman" w:cs="Times New Roman"/>
          <w:b/>
          <w:bCs/>
          <w:sz w:val="24"/>
          <w:szCs w:val="24"/>
        </w:rPr>
        <w:t>A-1</w:t>
      </w:r>
      <w:r w:rsidRPr="00123C67">
        <w:rPr>
          <w:rFonts w:ascii="Times New Roman" w:hAnsi="Times New Roman" w:cs="Times New Roman"/>
          <w:bCs/>
          <w:sz w:val="24"/>
          <w:szCs w:val="24"/>
        </w:rPr>
        <w:t xml:space="preserve"> </w:t>
      </w:r>
      <w:r w:rsidRPr="00123C67">
        <w:rPr>
          <w:rFonts w:ascii="Times New Roman" w:hAnsi="Times New Roman" w:cs="Times New Roman"/>
          <w:b/>
          <w:bCs/>
          <w:i/>
          <w:color w:val="0070C0"/>
          <w:sz w:val="24"/>
          <w:szCs w:val="24"/>
        </w:rPr>
        <w:t>(no change)</w:t>
      </w:r>
    </w:p>
    <w:p w14:paraId="71B148A4" w14:textId="77777777" w:rsidR="007301BE" w:rsidRPr="00123C67" w:rsidRDefault="007301BE" w:rsidP="007301BE">
      <w:pPr>
        <w:pStyle w:val="ListParagraph"/>
        <w:autoSpaceDE w:val="0"/>
        <w:autoSpaceDN w:val="0"/>
        <w:adjustRightInd w:val="0"/>
        <w:spacing w:after="0"/>
        <w:rPr>
          <w:rFonts w:ascii="Times New Roman" w:hAnsi="Times New Roman" w:cs="Times New Roman"/>
          <w:bCs/>
          <w:sz w:val="24"/>
          <w:szCs w:val="24"/>
        </w:rPr>
      </w:pPr>
      <w:r w:rsidRPr="00123C67">
        <w:rPr>
          <w:rFonts w:ascii="Times New Roman" w:hAnsi="Times New Roman" w:cs="Times New Roman"/>
          <w:bCs/>
          <w:i/>
          <w:sz w:val="24"/>
          <w:szCs w:val="24"/>
        </w:rPr>
        <w:t>Total Weight</w:t>
      </w:r>
      <w:r w:rsidRPr="00123C67">
        <w:rPr>
          <w:rFonts w:ascii="Times New Roman" w:hAnsi="Times New Roman" w:cs="Times New Roman"/>
          <w:bCs/>
          <w:sz w:val="24"/>
          <w:szCs w:val="24"/>
        </w:rPr>
        <w:t xml:space="preserve">: </w:t>
      </w:r>
      <w:r w:rsidRPr="0013041D">
        <w:rPr>
          <w:rFonts w:ascii="Times New Roman" w:hAnsi="Times New Roman" w:cs="Times New Roman"/>
          <w:b/>
          <w:bCs/>
          <w:color w:val="FF0000"/>
          <w:sz w:val="24"/>
          <w:szCs w:val="24"/>
        </w:rPr>
        <w:t>400</w:t>
      </w:r>
      <w:r w:rsidRPr="00123C67">
        <w:rPr>
          <w:rFonts w:ascii="Times New Roman" w:hAnsi="Times New Roman" w:cs="Times New Roman"/>
          <w:b/>
          <w:bCs/>
          <w:sz w:val="24"/>
          <w:szCs w:val="24"/>
        </w:rPr>
        <w:t xml:space="preserve"> </w:t>
      </w:r>
      <w:r w:rsidRPr="00123C67">
        <w:rPr>
          <w:rFonts w:ascii="Times New Roman" w:hAnsi="Times New Roman" w:cs="Times New Roman"/>
          <w:b/>
          <w:bCs/>
          <w:sz w:val="24"/>
          <w:szCs w:val="24"/>
        </w:rPr>
        <w:tab/>
      </w:r>
      <w:r w:rsidRPr="00123C67">
        <w:rPr>
          <w:rFonts w:ascii="Times New Roman" w:hAnsi="Times New Roman" w:cs="Times New Roman"/>
          <w:bCs/>
          <w:sz w:val="24"/>
          <w:szCs w:val="24"/>
        </w:rPr>
        <w:tab/>
      </w:r>
      <w:r w:rsidRPr="00123C67">
        <w:rPr>
          <w:rFonts w:ascii="Times New Roman" w:hAnsi="Times New Roman" w:cs="Times New Roman"/>
          <w:bCs/>
          <w:sz w:val="24"/>
          <w:szCs w:val="24"/>
        </w:rPr>
        <w:tab/>
      </w:r>
      <w:r w:rsidRPr="00123C67">
        <w:rPr>
          <w:rFonts w:ascii="Times New Roman" w:hAnsi="Times New Roman" w:cs="Times New Roman"/>
          <w:bCs/>
          <w:sz w:val="24"/>
          <w:szCs w:val="24"/>
        </w:rPr>
        <w:tab/>
      </w:r>
      <w:r w:rsidRPr="00123C67">
        <w:rPr>
          <w:rFonts w:ascii="Times New Roman" w:hAnsi="Times New Roman" w:cs="Times New Roman"/>
          <w:bCs/>
          <w:sz w:val="24"/>
          <w:szCs w:val="24"/>
        </w:rPr>
        <w:tab/>
      </w:r>
      <w:r w:rsidRPr="00123C67">
        <w:rPr>
          <w:rFonts w:ascii="Times New Roman" w:hAnsi="Times New Roman" w:cs="Times New Roman"/>
          <w:bCs/>
          <w:i/>
          <w:sz w:val="24"/>
          <w:szCs w:val="24"/>
        </w:rPr>
        <w:t>Total Weight</w:t>
      </w:r>
      <w:r w:rsidRPr="00123C67">
        <w:rPr>
          <w:rFonts w:ascii="Times New Roman" w:hAnsi="Times New Roman" w:cs="Times New Roman"/>
          <w:bCs/>
          <w:sz w:val="24"/>
          <w:szCs w:val="24"/>
        </w:rPr>
        <w:t xml:space="preserve">: </w:t>
      </w:r>
      <w:r w:rsidRPr="0013041D">
        <w:rPr>
          <w:rFonts w:ascii="Times New Roman" w:hAnsi="Times New Roman" w:cs="Times New Roman"/>
          <w:b/>
          <w:bCs/>
          <w:color w:val="FF0000"/>
          <w:sz w:val="24"/>
          <w:szCs w:val="24"/>
        </w:rPr>
        <w:t>2400</w:t>
      </w:r>
      <w:r w:rsidRPr="00123C67">
        <w:rPr>
          <w:rFonts w:ascii="Times New Roman" w:hAnsi="Times New Roman" w:cs="Times New Roman"/>
          <w:b/>
          <w:bCs/>
          <w:sz w:val="24"/>
          <w:szCs w:val="24"/>
        </w:rPr>
        <w:t xml:space="preserve"> </w:t>
      </w:r>
    </w:p>
    <w:p w14:paraId="393CBB7B" w14:textId="77777777" w:rsidR="007301BE" w:rsidRPr="00123C67" w:rsidRDefault="007301BE" w:rsidP="007301BE">
      <w:pPr>
        <w:pStyle w:val="ListParagraph"/>
        <w:autoSpaceDE w:val="0"/>
        <w:autoSpaceDN w:val="0"/>
        <w:adjustRightInd w:val="0"/>
        <w:spacing w:after="0"/>
        <w:rPr>
          <w:rFonts w:ascii="Times New Roman" w:hAnsi="Times New Roman" w:cs="Times New Roman"/>
          <w:bCs/>
          <w:sz w:val="24"/>
          <w:szCs w:val="24"/>
        </w:rPr>
      </w:pPr>
      <w:r w:rsidRPr="00123C67">
        <w:rPr>
          <w:rFonts w:ascii="Times New Roman" w:hAnsi="Times New Roman" w:cs="Times New Roman"/>
          <w:bCs/>
          <w:i/>
          <w:sz w:val="24"/>
          <w:szCs w:val="24"/>
        </w:rPr>
        <w:t>From Front (in)</w:t>
      </w:r>
      <w:r w:rsidRPr="00123C67">
        <w:rPr>
          <w:rFonts w:ascii="Times New Roman" w:hAnsi="Times New Roman" w:cs="Times New Roman"/>
          <w:bCs/>
          <w:sz w:val="24"/>
          <w:szCs w:val="24"/>
        </w:rPr>
        <w:t xml:space="preserve">: </w:t>
      </w:r>
      <w:r w:rsidRPr="0013041D">
        <w:rPr>
          <w:rFonts w:ascii="Times New Roman" w:hAnsi="Times New Roman" w:cs="Times New Roman"/>
          <w:b/>
          <w:bCs/>
          <w:color w:val="FF0000"/>
          <w:sz w:val="24"/>
          <w:szCs w:val="24"/>
        </w:rPr>
        <w:t xml:space="preserve">15 </w:t>
      </w:r>
      <w:r w:rsidRPr="00123C67">
        <w:rPr>
          <w:rFonts w:ascii="Times New Roman" w:hAnsi="Times New Roman" w:cs="Times New Roman"/>
          <w:b/>
          <w:bCs/>
          <w:sz w:val="24"/>
          <w:szCs w:val="24"/>
        </w:rPr>
        <w:tab/>
      </w:r>
      <w:r w:rsidRPr="00123C67">
        <w:rPr>
          <w:rFonts w:ascii="Times New Roman" w:hAnsi="Times New Roman" w:cs="Times New Roman"/>
          <w:bCs/>
          <w:sz w:val="24"/>
          <w:szCs w:val="24"/>
        </w:rPr>
        <w:tab/>
      </w:r>
      <w:r w:rsidRPr="00123C67">
        <w:rPr>
          <w:rFonts w:ascii="Times New Roman" w:hAnsi="Times New Roman" w:cs="Times New Roman"/>
          <w:bCs/>
          <w:sz w:val="24"/>
          <w:szCs w:val="24"/>
        </w:rPr>
        <w:tab/>
      </w:r>
      <w:r w:rsidRPr="00123C67">
        <w:rPr>
          <w:rFonts w:ascii="Times New Roman" w:hAnsi="Times New Roman" w:cs="Times New Roman"/>
          <w:bCs/>
          <w:sz w:val="24"/>
          <w:szCs w:val="24"/>
        </w:rPr>
        <w:tab/>
      </w:r>
      <w:r w:rsidRPr="00123C67">
        <w:rPr>
          <w:rFonts w:ascii="Times New Roman" w:hAnsi="Times New Roman" w:cs="Times New Roman"/>
          <w:bCs/>
          <w:sz w:val="24"/>
          <w:szCs w:val="24"/>
        </w:rPr>
        <w:tab/>
      </w:r>
      <w:r w:rsidRPr="00123C67">
        <w:rPr>
          <w:rFonts w:ascii="Times New Roman" w:hAnsi="Times New Roman" w:cs="Times New Roman"/>
          <w:bCs/>
          <w:i/>
          <w:sz w:val="24"/>
          <w:szCs w:val="24"/>
        </w:rPr>
        <w:t>From Front (in)</w:t>
      </w:r>
      <w:r w:rsidRPr="00123C67">
        <w:rPr>
          <w:rFonts w:ascii="Times New Roman" w:hAnsi="Times New Roman" w:cs="Times New Roman"/>
          <w:bCs/>
          <w:sz w:val="24"/>
          <w:szCs w:val="24"/>
        </w:rPr>
        <w:t xml:space="preserve">: </w:t>
      </w:r>
      <w:r w:rsidRPr="0013041D">
        <w:rPr>
          <w:rFonts w:ascii="Times New Roman" w:hAnsi="Times New Roman" w:cs="Times New Roman"/>
          <w:b/>
          <w:bCs/>
          <w:color w:val="FF0000"/>
          <w:sz w:val="24"/>
          <w:szCs w:val="24"/>
        </w:rPr>
        <w:t xml:space="preserve">115 </w:t>
      </w:r>
    </w:p>
    <w:p w14:paraId="69F139EB" w14:textId="77777777" w:rsidR="007301BE" w:rsidRPr="00123C67" w:rsidRDefault="007301BE" w:rsidP="007301BE">
      <w:pPr>
        <w:pStyle w:val="ListParagraph"/>
        <w:autoSpaceDE w:val="0"/>
        <w:autoSpaceDN w:val="0"/>
        <w:adjustRightInd w:val="0"/>
        <w:spacing w:after="0"/>
        <w:rPr>
          <w:rFonts w:ascii="Times New Roman" w:hAnsi="Times New Roman" w:cs="Times New Roman"/>
          <w:bCs/>
          <w:sz w:val="24"/>
          <w:szCs w:val="24"/>
        </w:rPr>
      </w:pPr>
      <w:r w:rsidRPr="00123C67">
        <w:rPr>
          <w:rFonts w:ascii="Times New Roman" w:hAnsi="Times New Roman" w:cs="Times New Roman"/>
          <w:bCs/>
          <w:i/>
          <w:sz w:val="24"/>
          <w:szCs w:val="24"/>
        </w:rPr>
        <w:t>From Left (in)</w:t>
      </w:r>
      <w:r w:rsidRPr="00123C67">
        <w:rPr>
          <w:rFonts w:ascii="Times New Roman" w:hAnsi="Times New Roman" w:cs="Times New Roman"/>
          <w:bCs/>
          <w:sz w:val="24"/>
          <w:szCs w:val="24"/>
        </w:rPr>
        <w:t xml:space="preserve">: </w:t>
      </w:r>
      <w:r w:rsidRPr="0013041D">
        <w:rPr>
          <w:rFonts w:ascii="Times New Roman" w:hAnsi="Times New Roman" w:cs="Times New Roman"/>
          <w:b/>
          <w:bCs/>
          <w:color w:val="FF0000"/>
          <w:sz w:val="24"/>
          <w:szCs w:val="24"/>
        </w:rPr>
        <w:t>40.5</w:t>
      </w:r>
      <w:r w:rsidRPr="00123C67">
        <w:rPr>
          <w:rFonts w:ascii="Times New Roman" w:hAnsi="Times New Roman" w:cs="Times New Roman"/>
          <w:bCs/>
          <w:sz w:val="24"/>
          <w:szCs w:val="24"/>
        </w:rPr>
        <w:tab/>
      </w:r>
      <w:r w:rsidRPr="00123C67">
        <w:rPr>
          <w:rFonts w:ascii="Times New Roman" w:hAnsi="Times New Roman" w:cs="Times New Roman"/>
          <w:bCs/>
          <w:sz w:val="24"/>
          <w:szCs w:val="24"/>
        </w:rPr>
        <w:tab/>
      </w:r>
      <w:r w:rsidRPr="00123C67">
        <w:rPr>
          <w:rFonts w:ascii="Times New Roman" w:hAnsi="Times New Roman" w:cs="Times New Roman"/>
          <w:bCs/>
          <w:sz w:val="24"/>
          <w:szCs w:val="24"/>
        </w:rPr>
        <w:tab/>
      </w:r>
      <w:r w:rsidRPr="00123C67">
        <w:rPr>
          <w:rFonts w:ascii="Times New Roman" w:hAnsi="Times New Roman" w:cs="Times New Roman"/>
          <w:bCs/>
          <w:sz w:val="24"/>
          <w:szCs w:val="24"/>
        </w:rPr>
        <w:tab/>
      </w:r>
      <w:r w:rsidRPr="00123C67">
        <w:rPr>
          <w:rFonts w:ascii="Times New Roman" w:hAnsi="Times New Roman" w:cs="Times New Roman"/>
          <w:bCs/>
          <w:sz w:val="24"/>
          <w:szCs w:val="24"/>
        </w:rPr>
        <w:tab/>
      </w:r>
      <w:r w:rsidRPr="00123C67">
        <w:rPr>
          <w:rFonts w:ascii="Times New Roman" w:hAnsi="Times New Roman" w:cs="Times New Roman"/>
          <w:bCs/>
          <w:i/>
          <w:sz w:val="24"/>
          <w:szCs w:val="24"/>
        </w:rPr>
        <w:t>Axle Type Code</w:t>
      </w:r>
      <w:r w:rsidRPr="00123C67">
        <w:rPr>
          <w:rFonts w:ascii="Times New Roman" w:hAnsi="Times New Roman" w:cs="Times New Roman"/>
          <w:bCs/>
          <w:sz w:val="24"/>
          <w:szCs w:val="24"/>
        </w:rPr>
        <w:t xml:space="preserve">: </w:t>
      </w:r>
      <w:r w:rsidRPr="00123C67">
        <w:rPr>
          <w:rFonts w:ascii="Times New Roman" w:hAnsi="Times New Roman" w:cs="Times New Roman"/>
          <w:b/>
          <w:bCs/>
          <w:sz w:val="24"/>
          <w:szCs w:val="24"/>
        </w:rPr>
        <w:t>S-Single</w:t>
      </w:r>
      <w:r w:rsidRPr="00123C67">
        <w:rPr>
          <w:rFonts w:ascii="Times New Roman" w:hAnsi="Times New Roman" w:cs="Times New Roman"/>
          <w:bCs/>
          <w:sz w:val="24"/>
          <w:szCs w:val="24"/>
        </w:rPr>
        <w:t xml:space="preserve"> </w:t>
      </w:r>
      <w:r w:rsidRPr="00123C67">
        <w:rPr>
          <w:rFonts w:ascii="Times New Roman" w:hAnsi="Times New Roman" w:cs="Times New Roman"/>
          <w:b/>
          <w:bCs/>
          <w:i/>
          <w:color w:val="0070C0"/>
          <w:sz w:val="24"/>
          <w:szCs w:val="24"/>
        </w:rPr>
        <w:t>(no change)</w:t>
      </w:r>
    </w:p>
    <w:p w14:paraId="6647DD36" w14:textId="77777777" w:rsidR="007301BE" w:rsidRPr="00123C67" w:rsidRDefault="007301BE" w:rsidP="007301BE">
      <w:pPr>
        <w:pStyle w:val="ListParagraph"/>
        <w:autoSpaceDE w:val="0"/>
        <w:autoSpaceDN w:val="0"/>
        <w:adjustRightInd w:val="0"/>
        <w:spacing w:after="0"/>
        <w:rPr>
          <w:rFonts w:ascii="Times New Roman" w:hAnsi="Times New Roman" w:cs="Times New Roman"/>
          <w:bCs/>
          <w:sz w:val="24"/>
          <w:szCs w:val="24"/>
        </w:rPr>
      </w:pPr>
      <w:r w:rsidRPr="00123C67">
        <w:rPr>
          <w:rFonts w:ascii="Times New Roman" w:hAnsi="Times New Roman" w:cs="Times New Roman"/>
          <w:bCs/>
          <w:i/>
          <w:sz w:val="24"/>
          <w:szCs w:val="24"/>
        </w:rPr>
        <w:lastRenderedPageBreak/>
        <w:t>Contact Code</w:t>
      </w:r>
      <w:r w:rsidRPr="00123C67">
        <w:rPr>
          <w:rFonts w:ascii="Times New Roman" w:hAnsi="Times New Roman" w:cs="Times New Roman"/>
          <w:bCs/>
          <w:sz w:val="24"/>
          <w:szCs w:val="24"/>
        </w:rPr>
        <w:t xml:space="preserve">: </w:t>
      </w:r>
      <w:r w:rsidRPr="00123C67">
        <w:rPr>
          <w:rFonts w:ascii="Times New Roman" w:hAnsi="Times New Roman" w:cs="Times New Roman"/>
          <w:b/>
          <w:bCs/>
          <w:sz w:val="24"/>
          <w:szCs w:val="24"/>
        </w:rPr>
        <w:t>C-Landing Wheel</w:t>
      </w:r>
      <w:r w:rsidRPr="00123C67">
        <w:rPr>
          <w:rFonts w:ascii="Times New Roman" w:hAnsi="Times New Roman" w:cs="Times New Roman"/>
          <w:bCs/>
          <w:sz w:val="24"/>
          <w:szCs w:val="24"/>
        </w:rPr>
        <w:t xml:space="preserve"> </w:t>
      </w:r>
      <w:r w:rsidRPr="00123C67">
        <w:rPr>
          <w:rFonts w:ascii="Times New Roman" w:hAnsi="Times New Roman" w:cs="Times New Roman"/>
          <w:b/>
          <w:bCs/>
          <w:i/>
          <w:color w:val="0070C0"/>
          <w:sz w:val="24"/>
          <w:szCs w:val="24"/>
        </w:rPr>
        <w:t>(no change)</w:t>
      </w:r>
      <w:r w:rsidRPr="00123C67">
        <w:rPr>
          <w:rFonts w:ascii="Times New Roman" w:hAnsi="Times New Roman" w:cs="Times New Roman"/>
          <w:bCs/>
          <w:sz w:val="24"/>
          <w:szCs w:val="24"/>
        </w:rPr>
        <w:t xml:space="preserve"> </w:t>
      </w:r>
      <w:r w:rsidRPr="00123C67">
        <w:rPr>
          <w:rFonts w:ascii="Times New Roman" w:hAnsi="Times New Roman" w:cs="Times New Roman"/>
          <w:bCs/>
          <w:sz w:val="24"/>
          <w:szCs w:val="24"/>
        </w:rPr>
        <w:tab/>
      </w:r>
      <w:r w:rsidRPr="00123C67">
        <w:rPr>
          <w:rFonts w:ascii="Times New Roman" w:hAnsi="Times New Roman" w:cs="Times New Roman"/>
          <w:bCs/>
          <w:i/>
          <w:sz w:val="24"/>
          <w:szCs w:val="24"/>
        </w:rPr>
        <w:t>Contact Code</w:t>
      </w:r>
      <w:r w:rsidRPr="00123C67">
        <w:rPr>
          <w:rFonts w:ascii="Times New Roman" w:hAnsi="Times New Roman" w:cs="Times New Roman"/>
          <w:bCs/>
          <w:sz w:val="24"/>
          <w:szCs w:val="24"/>
        </w:rPr>
        <w:t xml:space="preserve">: </w:t>
      </w:r>
      <w:r w:rsidRPr="00123C67">
        <w:rPr>
          <w:rFonts w:ascii="Times New Roman" w:hAnsi="Times New Roman" w:cs="Times New Roman"/>
          <w:b/>
          <w:bCs/>
          <w:sz w:val="24"/>
          <w:szCs w:val="24"/>
        </w:rPr>
        <w:t>A-Road Wheel</w:t>
      </w:r>
      <w:r w:rsidRPr="00123C67">
        <w:rPr>
          <w:rFonts w:ascii="Times New Roman" w:hAnsi="Times New Roman" w:cs="Times New Roman"/>
          <w:bCs/>
          <w:sz w:val="24"/>
          <w:szCs w:val="24"/>
        </w:rPr>
        <w:t xml:space="preserve"> </w:t>
      </w:r>
      <w:r w:rsidRPr="00D01E09">
        <w:rPr>
          <w:rFonts w:ascii="Times New Roman" w:hAnsi="Times New Roman" w:cs="Times New Roman"/>
          <w:b/>
          <w:bCs/>
          <w:i/>
          <w:color w:val="0070C0"/>
          <w:sz w:val="24"/>
          <w:szCs w:val="24"/>
        </w:rPr>
        <w:t>(no change)</w:t>
      </w:r>
    </w:p>
    <w:p w14:paraId="6DFE4F95" w14:textId="77777777" w:rsidR="00AF48BF" w:rsidRDefault="007301BE" w:rsidP="00B77462">
      <w:pPr>
        <w:pStyle w:val="ListParagraph"/>
        <w:rPr>
          <w:b/>
          <w:bCs/>
          <w:i/>
          <w:iCs/>
          <w:color w:val="1F487C"/>
          <w:sz w:val="23"/>
          <w:szCs w:val="23"/>
        </w:rPr>
      </w:pPr>
      <w:r>
        <w:rPr>
          <w:noProof/>
        </w:rPr>
        <w:drawing>
          <wp:inline distT="0" distB="0" distL="0" distR="0" wp14:anchorId="294389C7" wp14:editId="1F095BDB">
            <wp:extent cx="2876550" cy="1841484"/>
            <wp:effectExtent l="0" t="0" r="0" b="698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881060" cy="1844371"/>
                    </a:xfrm>
                    <a:prstGeom prst="rect">
                      <a:avLst/>
                    </a:prstGeom>
                  </pic:spPr>
                </pic:pic>
              </a:graphicData>
            </a:graphic>
          </wp:inline>
        </w:drawing>
      </w:r>
    </w:p>
    <w:p w14:paraId="504007B5" w14:textId="77777777" w:rsidR="007301BE" w:rsidRDefault="007301BE" w:rsidP="007301BE">
      <w:pPr>
        <w:ind w:left="270"/>
        <w:rPr>
          <w:b/>
          <w:bCs/>
          <w:sz w:val="28"/>
          <w:szCs w:val="28"/>
          <w:u w:val="single"/>
        </w:rPr>
      </w:pPr>
      <w:r>
        <w:rPr>
          <w:b/>
          <w:bCs/>
          <w:sz w:val="28"/>
          <w:szCs w:val="28"/>
          <w:u w:val="single"/>
        </w:rPr>
        <w:t xml:space="preserve">ADDING HAZARDS </w:t>
      </w:r>
    </w:p>
    <w:p w14:paraId="437478E7" w14:textId="77777777" w:rsidR="000D7D2D" w:rsidRDefault="007301BE" w:rsidP="007301BE">
      <w:pPr>
        <w:pStyle w:val="NoSpacing"/>
        <w:spacing w:after="200"/>
        <w:ind w:left="270"/>
        <w:rPr>
          <w:b/>
          <w:sz w:val="23"/>
          <w:szCs w:val="23"/>
        </w:rPr>
      </w:pPr>
      <w:r>
        <w:rPr>
          <w:b/>
        </w:rPr>
        <w:t xml:space="preserve"> </w:t>
      </w:r>
      <w:r>
        <w:rPr>
          <w:b/>
          <w:sz w:val="23"/>
          <w:szCs w:val="23"/>
        </w:rPr>
        <w:t>Hazard</w:t>
      </w:r>
      <w:r w:rsidRPr="00ED0E85">
        <w:rPr>
          <w:sz w:val="23"/>
          <w:szCs w:val="23"/>
        </w:rPr>
        <w:t xml:space="preserve"> </w:t>
      </w:r>
      <w:r w:rsidRPr="0007727B">
        <w:rPr>
          <w:b/>
          <w:sz w:val="23"/>
          <w:szCs w:val="23"/>
        </w:rPr>
        <w:t xml:space="preserve">tab:  Allows you to add hazardous to items of cargo utilizing a reference library.  </w:t>
      </w:r>
    </w:p>
    <w:p w14:paraId="664F2110" w14:textId="77777777" w:rsidR="007301BE" w:rsidRPr="000D7D2D" w:rsidRDefault="000D7D2D" w:rsidP="007301BE">
      <w:pPr>
        <w:pStyle w:val="NoSpacing"/>
        <w:spacing w:after="200"/>
        <w:ind w:left="270"/>
        <w:rPr>
          <w:b/>
          <w:i/>
          <w:color w:val="1F4E79" w:themeColor="accent1" w:themeShade="80"/>
          <w:sz w:val="23"/>
          <w:szCs w:val="23"/>
        </w:rPr>
      </w:pPr>
      <w:r w:rsidRPr="000D7D2D">
        <w:rPr>
          <w:b/>
          <w:i/>
          <w:color w:val="1F4E79" w:themeColor="accent1" w:themeShade="80"/>
          <w:sz w:val="23"/>
          <w:szCs w:val="23"/>
        </w:rPr>
        <w:t xml:space="preserve">NOTE: </w:t>
      </w:r>
      <w:r w:rsidR="007301BE" w:rsidRPr="000D7D2D">
        <w:rPr>
          <w:b/>
          <w:i/>
          <w:color w:val="1F4E79" w:themeColor="accent1" w:themeShade="80"/>
          <w:sz w:val="23"/>
          <w:szCs w:val="23"/>
        </w:rPr>
        <w:t>For air load planning the</w:t>
      </w:r>
      <w:r w:rsidR="007301BE" w:rsidRPr="000D7D2D">
        <w:rPr>
          <w:i/>
          <w:color w:val="1F4E79" w:themeColor="accent1" w:themeShade="80"/>
          <w:sz w:val="23"/>
          <w:szCs w:val="23"/>
        </w:rPr>
        <w:t xml:space="preserve"> </w:t>
      </w:r>
      <w:r w:rsidR="007301BE" w:rsidRPr="000D7D2D">
        <w:rPr>
          <w:b/>
          <w:i/>
          <w:color w:val="1F4E79" w:themeColor="accent1" w:themeShade="80"/>
          <w:sz w:val="23"/>
          <w:szCs w:val="23"/>
        </w:rPr>
        <w:t xml:space="preserve">AFMAN 24-204 JUL 2017 is the </w:t>
      </w:r>
      <w:r w:rsidRPr="000D7D2D">
        <w:rPr>
          <w:b/>
          <w:i/>
          <w:color w:val="1F4E79" w:themeColor="accent1" w:themeShade="80"/>
          <w:sz w:val="23"/>
          <w:szCs w:val="23"/>
          <w:highlight w:val="yellow"/>
        </w:rPr>
        <w:t>ONLY</w:t>
      </w:r>
      <w:r w:rsidR="007301BE" w:rsidRPr="000D7D2D">
        <w:rPr>
          <w:b/>
          <w:i/>
          <w:color w:val="1F4E79" w:themeColor="accent1" w:themeShade="80"/>
          <w:sz w:val="23"/>
          <w:szCs w:val="23"/>
        </w:rPr>
        <w:t xml:space="preserve"> reference library used for military airlift.  </w:t>
      </w:r>
    </w:p>
    <w:p w14:paraId="04B45947" w14:textId="77777777" w:rsidR="007301BE" w:rsidRPr="0007727B" w:rsidRDefault="007301BE" w:rsidP="007301BE">
      <w:pPr>
        <w:pStyle w:val="ListParagraph"/>
        <w:numPr>
          <w:ilvl w:val="0"/>
          <w:numId w:val="7"/>
        </w:numPr>
        <w:ind w:left="630"/>
        <w:rPr>
          <w:b/>
          <w:bCs/>
          <w:sz w:val="23"/>
          <w:szCs w:val="23"/>
        </w:rPr>
      </w:pPr>
      <w:r>
        <w:rPr>
          <w:b/>
          <w:bCs/>
          <w:sz w:val="23"/>
          <w:szCs w:val="23"/>
        </w:rPr>
        <w:t xml:space="preserve">Select the </w:t>
      </w:r>
      <w:r w:rsidRPr="000B4911">
        <w:rPr>
          <w:b/>
          <w:bCs/>
          <w:sz w:val="23"/>
          <w:szCs w:val="23"/>
          <w:highlight w:val="yellow"/>
        </w:rPr>
        <w:t>M998 vehicle</w:t>
      </w:r>
      <w:r>
        <w:rPr>
          <w:b/>
          <w:bCs/>
          <w:sz w:val="23"/>
          <w:szCs w:val="23"/>
        </w:rPr>
        <w:t xml:space="preserve"> in cargo </w:t>
      </w:r>
      <w:proofErr w:type="gramStart"/>
      <w:r>
        <w:rPr>
          <w:b/>
          <w:bCs/>
          <w:sz w:val="23"/>
          <w:szCs w:val="23"/>
        </w:rPr>
        <w:t>list</w:t>
      </w:r>
      <w:proofErr w:type="gramEnd"/>
    </w:p>
    <w:p w14:paraId="15D1B2F1" w14:textId="77777777" w:rsidR="007301BE" w:rsidRDefault="007301BE" w:rsidP="007301BE">
      <w:pPr>
        <w:pStyle w:val="ListParagraph"/>
        <w:numPr>
          <w:ilvl w:val="0"/>
          <w:numId w:val="7"/>
        </w:numPr>
        <w:ind w:left="630"/>
        <w:rPr>
          <w:b/>
          <w:bCs/>
          <w:sz w:val="23"/>
          <w:szCs w:val="23"/>
        </w:rPr>
      </w:pPr>
      <w:r>
        <w:rPr>
          <w:b/>
          <w:bCs/>
          <w:sz w:val="23"/>
          <w:szCs w:val="23"/>
        </w:rPr>
        <w:t xml:space="preserve">Select the HAZARD Tab &gt; Add Hazard from reference </w:t>
      </w:r>
      <w:proofErr w:type="gramStart"/>
      <w:r>
        <w:rPr>
          <w:b/>
          <w:bCs/>
          <w:sz w:val="23"/>
          <w:szCs w:val="23"/>
        </w:rPr>
        <w:t>library</w:t>
      </w:r>
      <w:proofErr w:type="gramEnd"/>
    </w:p>
    <w:p w14:paraId="28CA793B" w14:textId="77777777" w:rsidR="007301BE" w:rsidRDefault="007301BE" w:rsidP="007301BE">
      <w:pPr>
        <w:pStyle w:val="ListParagraph"/>
        <w:numPr>
          <w:ilvl w:val="0"/>
          <w:numId w:val="7"/>
        </w:numPr>
        <w:ind w:left="630"/>
        <w:rPr>
          <w:b/>
          <w:bCs/>
          <w:sz w:val="23"/>
          <w:szCs w:val="23"/>
        </w:rPr>
      </w:pPr>
      <w:r>
        <w:rPr>
          <w:b/>
          <w:bCs/>
          <w:sz w:val="23"/>
          <w:szCs w:val="23"/>
        </w:rPr>
        <w:t>Library &gt; AFMAN 24-204 JUL 2017</w:t>
      </w:r>
    </w:p>
    <w:p w14:paraId="7A999051" w14:textId="77777777" w:rsidR="007301BE" w:rsidRDefault="007301BE" w:rsidP="007301BE">
      <w:pPr>
        <w:pStyle w:val="ListParagraph"/>
        <w:numPr>
          <w:ilvl w:val="0"/>
          <w:numId w:val="7"/>
        </w:numPr>
        <w:ind w:left="630"/>
        <w:rPr>
          <w:b/>
          <w:bCs/>
          <w:sz w:val="23"/>
          <w:szCs w:val="23"/>
        </w:rPr>
      </w:pPr>
      <w:r>
        <w:rPr>
          <w:b/>
          <w:bCs/>
          <w:sz w:val="23"/>
          <w:szCs w:val="23"/>
        </w:rPr>
        <w:t xml:space="preserve">Hit the Plus Sign </w:t>
      </w:r>
      <w:r>
        <w:rPr>
          <w:b/>
          <w:bCs/>
          <w:noProof/>
          <w:sz w:val="23"/>
          <w:szCs w:val="23"/>
        </w:rPr>
        <w:drawing>
          <wp:inline distT="0" distB="0" distL="0" distR="0" wp14:anchorId="45159BC1" wp14:editId="6905019E">
            <wp:extent cx="371527" cy="304843"/>
            <wp:effectExtent l="0" t="0" r="9525" b="0"/>
            <wp:docPr id="674" name="Picture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S.PNG"/>
                    <pic:cNvPicPr/>
                  </pic:nvPicPr>
                  <pic:blipFill>
                    <a:blip r:embed="rId24">
                      <a:extLst>
                        <a:ext uri="{28A0092B-C50C-407E-A947-70E740481C1C}">
                          <a14:useLocalDpi xmlns:a14="http://schemas.microsoft.com/office/drawing/2010/main" val="0"/>
                        </a:ext>
                      </a:extLst>
                    </a:blip>
                    <a:stretch>
                      <a:fillRect/>
                    </a:stretch>
                  </pic:blipFill>
                  <pic:spPr>
                    <a:xfrm>
                      <a:off x="0" y="0"/>
                      <a:ext cx="371527" cy="304843"/>
                    </a:xfrm>
                    <a:prstGeom prst="rect">
                      <a:avLst/>
                    </a:prstGeom>
                  </pic:spPr>
                </pic:pic>
              </a:graphicData>
            </a:graphic>
          </wp:inline>
        </w:drawing>
      </w:r>
    </w:p>
    <w:p w14:paraId="704262FE" w14:textId="77777777" w:rsidR="007301BE" w:rsidRDefault="007301BE" w:rsidP="007301BE">
      <w:pPr>
        <w:pStyle w:val="ListParagraph"/>
        <w:numPr>
          <w:ilvl w:val="0"/>
          <w:numId w:val="7"/>
        </w:numPr>
        <w:ind w:left="630"/>
        <w:rPr>
          <w:b/>
          <w:bCs/>
          <w:sz w:val="23"/>
          <w:szCs w:val="23"/>
        </w:rPr>
      </w:pPr>
      <w:r>
        <w:rPr>
          <w:b/>
          <w:bCs/>
          <w:sz w:val="23"/>
          <w:szCs w:val="23"/>
        </w:rPr>
        <w:t xml:space="preserve">Select “Proper Shipping name” in first </w:t>
      </w:r>
      <w:proofErr w:type="gramStart"/>
      <w:r>
        <w:rPr>
          <w:b/>
          <w:bCs/>
          <w:sz w:val="23"/>
          <w:szCs w:val="23"/>
        </w:rPr>
        <w:t>box</w:t>
      </w:r>
      <w:proofErr w:type="gramEnd"/>
    </w:p>
    <w:p w14:paraId="3DDC95F2" w14:textId="77777777" w:rsidR="007301BE" w:rsidRDefault="007301BE" w:rsidP="007301BE">
      <w:pPr>
        <w:pStyle w:val="ListParagraph"/>
        <w:numPr>
          <w:ilvl w:val="0"/>
          <w:numId w:val="7"/>
        </w:numPr>
        <w:ind w:left="630"/>
        <w:rPr>
          <w:b/>
          <w:bCs/>
          <w:sz w:val="23"/>
          <w:szCs w:val="23"/>
        </w:rPr>
      </w:pPr>
      <w:r>
        <w:rPr>
          <w:b/>
          <w:bCs/>
          <w:sz w:val="23"/>
          <w:szCs w:val="23"/>
        </w:rPr>
        <w:t>Select “Contains” In the search box type.</w:t>
      </w:r>
    </w:p>
    <w:p w14:paraId="52713F80" w14:textId="77777777" w:rsidR="007301BE" w:rsidRPr="000B4911" w:rsidRDefault="007301BE" w:rsidP="007301BE">
      <w:pPr>
        <w:pStyle w:val="ListParagraph"/>
        <w:numPr>
          <w:ilvl w:val="0"/>
          <w:numId w:val="7"/>
        </w:numPr>
        <w:ind w:left="630"/>
        <w:rPr>
          <w:b/>
          <w:bCs/>
          <w:sz w:val="23"/>
          <w:szCs w:val="23"/>
        </w:rPr>
      </w:pPr>
      <w:r w:rsidRPr="000B4911">
        <w:rPr>
          <w:b/>
          <w:bCs/>
          <w:sz w:val="23"/>
          <w:szCs w:val="23"/>
        </w:rPr>
        <w:t xml:space="preserve"> </w:t>
      </w:r>
      <w:r>
        <w:rPr>
          <w:b/>
          <w:bCs/>
          <w:sz w:val="23"/>
          <w:szCs w:val="23"/>
        </w:rPr>
        <w:t>“</w:t>
      </w:r>
      <w:r w:rsidRPr="000B4911">
        <w:rPr>
          <w:b/>
          <w:bCs/>
          <w:sz w:val="23"/>
          <w:szCs w:val="23"/>
        </w:rPr>
        <w:t>VEHICLE</w:t>
      </w:r>
      <w:r>
        <w:rPr>
          <w:b/>
          <w:bCs/>
          <w:sz w:val="23"/>
          <w:szCs w:val="23"/>
        </w:rPr>
        <w:t>” &gt; “</w:t>
      </w:r>
      <w:r w:rsidRPr="000B4911">
        <w:rPr>
          <w:b/>
          <w:bCs/>
          <w:sz w:val="23"/>
          <w:szCs w:val="23"/>
        </w:rPr>
        <w:t>SEARCH</w:t>
      </w:r>
      <w:r>
        <w:rPr>
          <w:b/>
          <w:bCs/>
          <w:sz w:val="23"/>
          <w:szCs w:val="23"/>
        </w:rPr>
        <w:t>”</w:t>
      </w:r>
    </w:p>
    <w:p w14:paraId="5D9E027E" w14:textId="77777777" w:rsidR="007301BE" w:rsidRPr="007C76F9" w:rsidRDefault="007301BE" w:rsidP="007301BE">
      <w:pPr>
        <w:pStyle w:val="ListParagraph"/>
        <w:numPr>
          <w:ilvl w:val="0"/>
          <w:numId w:val="7"/>
        </w:numPr>
        <w:ind w:left="630"/>
        <w:rPr>
          <w:b/>
          <w:bCs/>
          <w:sz w:val="23"/>
          <w:szCs w:val="23"/>
        </w:rPr>
      </w:pPr>
      <w:proofErr w:type="spellStart"/>
      <w:r>
        <w:rPr>
          <w:b/>
          <w:bCs/>
          <w:sz w:val="23"/>
          <w:szCs w:val="23"/>
        </w:rPr>
        <w:t>Highligh</w:t>
      </w:r>
      <w:proofErr w:type="spellEnd"/>
      <w:r>
        <w:rPr>
          <w:b/>
          <w:bCs/>
          <w:sz w:val="23"/>
          <w:szCs w:val="23"/>
        </w:rPr>
        <w:t xml:space="preserve">/Select, </w:t>
      </w:r>
      <w:r w:rsidRPr="007C76F9">
        <w:rPr>
          <w:rFonts w:cs="Times New Roman"/>
          <w:b/>
          <w:bCs/>
          <w:color w:val="000000"/>
          <w:szCs w:val="24"/>
        </w:rPr>
        <w:t>VEHICLE, FLAMMABLE LIQUID POWERED or VEHICLE, FUEL CELL, FLAMMABLE LIQUID POWERED (</w:t>
      </w:r>
      <w:r w:rsidRPr="007C76F9">
        <w:rPr>
          <w:rFonts w:cs="Times New Roman"/>
          <w:b/>
          <w:bCs/>
          <w:szCs w:val="24"/>
        </w:rPr>
        <w:t>UN3166)</w:t>
      </w:r>
      <w:r>
        <w:rPr>
          <w:rFonts w:cs="Times New Roman"/>
          <w:b/>
          <w:bCs/>
          <w:szCs w:val="24"/>
        </w:rPr>
        <w:t xml:space="preserve"> (4627) </w:t>
      </w:r>
    </w:p>
    <w:p w14:paraId="11D27252" w14:textId="77777777" w:rsidR="007301BE" w:rsidRDefault="007301BE" w:rsidP="007301BE">
      <w:pPr>
        <w:pStyle w:val="ListParagraph"/>
        <w:numPr>
          <w:ilvl w:val="0"/>
          <w:numId w:val="7"/>
        </w:numPr>
        <w:ind w:left="630"/>
        <w:rPr>
          <w:b/>
          <w:bCs/>
          <w:sz w:val="23"/>
          <w:szCs w:val="23"/>
        </w:rPr>
      </w:pPr>
      <w:r>
        <w:rPr>
          <w:b/>
          <w:bCs/>
          <w:sz w:val="23"/>
          <w:szCs w:val="23"/>
        </w:rPr>
        <w:t xml:space="preserve">Click ADD HAZARD </w:t>
      </w:r>
      <w:r w:rsidRPr="0013041D">
        <w:rPr>
          <w:rFonts w:cs="Times New Roman"/>
          <w:b/>
          <w:bCs/>
          <w:szCs w:val="24"/>
          <w:highlight w:val="yellow"/>
        </w:rPr>
        <w:t xml:space="preserve">Both vehicle &amp; hazard must be selected to </w:t>
      </w:r>
      <w:proofErr w:type="gramStart"/>
      <w:r w:rsidRPr="0013041D">
        <w:rPr>
          <w:rFonts w:cs="Times New Roman"/>
          <w:b/>
          <w:bCs/>
          <w:szCs w:val="24"/>
          <w:highlight w:val="yellow"/>
        </w:rPr>
        <w:t>apply</w:t>
      </w:r>
      <w:proofErr w:type="gramEnd"/>
    </w:p>
    <w:p w14:paraId="51785F66" w14:textId="77777777" w:rsidR="007301BE" w:rsidRDefault="007301BE" w:rsidP="007301BE">
      <w:pPr>
        <w:pStyle w:val="ListParagraph"/>
        <w:autoSpaceDE w:val="0"/>
        <w:autoSpaceDN w:val="0"/>
        <w:adjustRightInd w:val="0"/>
        <w:spacing w:after="0"/>
        <w:rPr>
          <w:b/>
          <w:bCs/>
          <w:i/>
          <w:iCs/>
          <w:color w:val="1F487C"/>
          <w:sz w:val="23"/>
          <w:szCs w:val="23"/>
        </w:rPr>
      </w:pPr>
      <w:r w:rsidRPr="00ED0E85">
        <w:rPr>
          <w:b/>
          <w:bCs/>
          <w:i/>
          <w:iCs/>
          <w:color w:val="1F487C"/>
          <w:sz w:val="23"/>
          <w:szCs w:val="23"/>
        </w:rPr>
        <w:t xml:space="preserve">NOTE: Show students how the hazardous was successfully applied.  </w:t>
      </w:r>
    </w:p>
    <w:p w14:paraId="11F09AF5" w14:textId="77777777" w:rsidR="000D7D2D" w:rsidRPr="00ED0E85" w:rsidRDefault="000D7D2D" w:rsidP="007301BE">
      <w:pPr>
        <w:pStyle w:val="ListParagraph"/>
        <w:autoSpaceDE w:val="0"/>
        <w:autoSpaceDN w:val="0"/>
        <w:adjustRightInd w:val="0"/>
        <w:spacing w:after="0"/>
        <w:rPr>
          <w:b/>
          <w:bCs/>
          <w:i/>
          <w:iCs/>
          <w:color w:val="1F487C"/>
          <w:sz w:val="23"/>
          <w:szCs w:val="23"/>
        </w:rPr>
      </w:pPr>
    </w:p>
    <w:p w14:paraId="567566BE" w14:textId="77777777" w:rsidR="000D7D2D" w:rsidRDefault="000D7D2D" w:rsidP="000D7D2D">
      <w:pPr>
        <w:pStyle w:val="ListParagraph"/>
        <w:numPr>
          <w:ilvl w:val="0"/>
          <w:numId w:val="7"/>
        </w:numPr>
        <w:ind w:left="630"/>
        <w:contextualSpacing w:val="0"/>
        <w:rPr>
          <w:b/>
          <w:bCs/>
          <w:sz w:val="23"/>
          <w:szCs w:val="23"/>
        </w:rPr>
      </w:pPr>
      <w:r>
        <w:rPr>
          <w:b/>
          <w:bCs/>
          <w:sz w:val="23"/>
          <w:szCs w:val="23"/>
        </w:rPr>
        <w:t xml:space="preserve">Students should now have (2) Pallets, (1) Floor Loaded Bag, (1) M998 and (1) </w:t>
      </w:r>
      <w:proofErr w:type="gramStart"/>
      <w:r>
        <w:rPr>
          <w:b/>
          <w:bCs/>
          <w:sz w:val="23"/>
          <w:szCs w:val="23"/>
        </w:rPr>
        <w:t>M149A2</w:t>
      </w:r>
      <w:proofErr w:type="gramEnd"/>
      <w:r>
        <w:rPr>
          <w:b/>
          <w:bCs/>
          <w:sz w:val="23"/>
          <w:szCs w:val="23"/>
        </w:rPr>
        <w:t xml:space="preserve"> </w:t>
      </w:r>
    </w:p>
    <w:p w14:paraId="70F37AA3" w14:textId="77777777" w:rsidR="000D7D2D" w:rsidRPr="00B93635" w:rsidRDefault="000D7D2D" w:rsidP="000D7D2D">
      <w:pPr>
        <w:pStyle w:val="ListParagraph"/>
        <w:ind w:left="360"/>
        <w:contextualSpacing w:val="0"/>
        <w:rPr>
          <w:b/>
          <w:sz w:val="23"/>
          <w:szCs w:val="23"/>
          <w:u w:val="single"/>
        </w:rPr>
      </w:pPr>
      <w:r w:rsidRPr="00B93635">
        <w:rPr>
          <w:b/>
          <w:sz w:val="23"/>
          <w:szCs w:val="23"/>
          <w:u w:val="single"/>
        </w:rPr>
        <w:t xml:space="preserve">DELETING A HAZARD OR ENTIRE PIECE OF CARGO </w:t>
      </w:r>
    </w:p>
    <w:p w14:paraId="47B4A378" w14:textId="77777777" w:rsidR="000D7D2D" w:rsidRPr="006F5CB8" w:rsidRDefault="000D7D2D" w:rsidP="000D7D2D">
      <w:pPr>
        <w:pStyle w:val="ListParagraph"/>
        <w:numPr>
          <w:ilvl w:val="0"/>
          <w:numId w:val="8"/>
        </w:numPr>
        <w:rPr>
          <w:b/>
          <w:bCs/>
          <w:iCs/>
          <w:sz w:val="23"/>
          <w:szCs w:val="23"/>
          <w:u w:val="single"/>
        </w:rPr>
      </w:pPr>
      <w:r>
        <w:rPr>
          <w:b/>
          <w:bCs/>
          <w:iCs/>
          <w:sz w:val="23"/>
          <w:szCs w:val="23"/>
        </w:rPr>
        <w:t xml:space="preserve">Select the EXAMPLE CARGO List &gt; Expand the Hazards for the </w:t>
      </w:r>
      <w:r w:rsidRPr="0013041D">
        <w:rPr>
          <w:b/>
          <w:bCs/>
          <w:iCs/>
          <w:sz w:val="23"/>
          <w:szCs w:val="23"/>
          <w:highlight w:val="yellow"/>
        </w:rPr>
        <w:t>M1008</w:t>
      </w:r>
      <w:r>
        <w:rPr>
          <w:b/>
          <w:bCs/>
          <w:iCs/>
          <w:sz w:val="23"/>
          <w:szCs w:val="23"/>
        </w:rPr>
        <w:t xml:space="preserve">&gt; Select the hazard: </w:t>
      </w:r>
      <w:r w:rsidRPr="007C76F9">
        <w:rPr>
          <w:b/>
          <w:bCs/>
        </w:rPr>
        <w:t>VEHICLE, FLAMMABLE LIQUID POWERED or VEHICLE, FUEL CELL, FLAMMABLE LIQUID POWERED</w:t>
      </w:r>
      <w:r>
        <w:rPr>
          <w:b/>
          <w:bCs/>
        </w:rPr>
        <w:t xml:space="preserve"> &gt; select DELETE HAZARD(S) button from the list. This will delete the hazard you have selected. Or will delete an entire piece of cargo if selected. </w:t>
      </w:r>
    </w:p>
    <w:p w14:paraId="77F00DEE" w14:textId="77777777" w:rsidR="006F5CB8" w:rsidRDefault="006F5CB8" w:rsidP="006F5CB8">
      <w:pPr>
        <w:pStyle w:val="ListParagraph"/>
        <w:rPr>
          <w:b/>
          <w:bCs/>
          <w:iCs/>
          <w:sz w:val="23"/>
          <w:szCs w:val="23"/>
        </w:rPr>
      </w:pPr>
    </w:p>
    <w:p w14:paraId="4F534D69" w14:textId="77777777" w:rsidR="006F5CB8" w:rsidRDefault="006F5CB8" w:rsidP="006F5CB8">
      <w:pPr>
        <w:pStyle w:val="ListParagraph"/>
        <w:rPr>
          <w:b/>
          <w:bCs/>
          <w:iCs/>
          <w:sz w:val="23"/>
          <w:szCs w:val="23"/>
        </w:rPr>
      </w:pPr>
    </w:p>
    <w:p w14:paraId="49CD88FD" w14:textId="77777777" w:rsidR="006F5CB8" w:rsidRDefault="006F5CB8" w:rsidP="006F5CB8">
      <w:pPr>
        <w:pStyle w:val="ListParagraph"/>
        <w:ind w:left="0"/>
        <w:rPr>
          <w:b/>
          <w:bCs/>
          <w:iCs/>
          <w:sz w:val="23"/>
          <w:szCs w:val="23"/>
          <w:u w:val="single"/>
        </w:rPr>
      </w:pPr>
      <w:r>
        <w:rPr>
          <w:b/>
          <w:bCs/>
          <w:iCs/>
          <w:sz w:val="23"/>
          <w:szCs w:val="23"/>
          <w:u w:val="single"/>
        </w:rPr>
        <w:lastRenderedPageBreak/>
        <w:t>EDITIING AN ITEM OF CARGO’S ATTRIBUTES</w:t>
      </w:r>
    </w:p>
    <w:p w14:paraId="6D0D3590" w14:textId="77777777" w:rsidR="006F5CB8" w:rsidRPr="00914231" w:rsidRDefault="00914231" w:rsidP="00914231">
      <w:pPr>
        <w:pStyle w:val="ListParagraph"/>
        <w:numPr>
          <w:ilvl w:val="0"/>
          <w:numId w:val="9"/>
        </w:numPr>
        <w:rPr>
          <w:b/>
          <w:bCs/>
          <w:iCs/>
          <w:sz w:val="23"/>
          <w:szCs w:val="23"/>
          <w:u w:val="single"/>
        </w:rPr>
      </w:pPr>
      <w:r>
        <w:rPr>
          <w:b/>
          <w:bCs/>
          <w:iCs/>
          <w:sz w:val="23"/>
          <w:szCs w:val="23"/>
        </w:rPr>
        <w:t>Highlight one of the 2500 463L pallets &gt; Select EDIT CARGO from the Cargo tab in the Cargo report.</w:t>
      </w:r>
    </w:p>
    <w:p w14:paraId="2ECCC57B" w14:textId="77777777" w:rsidR="00914231" w:rsidRPr="00914231" w:rsidRDefault="00914231" w:rsidP="00914231">
      <w:pPr>
        <w:pStyle w:val="ListParagraph"/>
        <w:numPr>
          <w:ilvl w:val="0"/>
          <w:numId w:val="9"/>
        </w:numPr>
        <w:rPr>
          <w:b/>
          <w:bCs/>
          <w:iCs/>
          <w:sz w:val="23"/>
          <w:szCs w:val="23"/>
          <w:u w:val="single"/>
        </w:rPr>
      </w:pPr>
      <w:r>
        <w:rPr>
          <w:b/>
          <w:bCs/>
          <w:iCs/>
          <w:sz w:val="23"/>
          <w:szCs w:val="23"/>
        </w:rPr>
        <w:t xml:space="preserve">Once the edit screen appears, change the weight of the pallet to 6,000 </w:t>
      </w:r>
      <w:proofErr w:type="spellStart"/>
      <w:r>
        <w:rPr>
          <w:b/>
          <w:bCs/>
          <w:iCs/>
          <w:sz w:val="23"/>
          <w:szCs w:val="23"/>
        </w:rPr>
        <w:t>lbs</w:t>
      </w:r>
      <w:proofErr w:type="spellEnd"/>
      <w:r>
        <w:rPr>
          <w:b/>
          <w:bCs/>
          <w:iCs/>
          <w:sz w:val="23"/>
          <w:szCs w:val="23"/>
        </w:rPr>
        <w:t>, height to 80” and the Model number to CARGO.</w:t>
      </w:r>
    </w:p>
    <w:p w14:paraId="00C0D661" w14:textId="3290578A" w:rsidR="00914231" w:rsidRDefault="00914231" w:rsidP="00914231">
      <w:pPr>
        <w:pStyle w:val="ListParagraph"/>
        <w:rPr>
          <w:b/>
          <w:bCs/>
          <w:i/>
          <w:iCs/>
          <w:color w:val="2F5496" w:themeColor="accent5" w:themeShade="BF"/>
          <w:sz w:val="23"/>
          <w:szCs w:val="23"/>
        </w:rPr>
      </w:pPr>
      <w:r>
        <w:rPr>
          <w:b/>
          <w:bCs/>
          <w:i/>
          <w:iCs/>
          <w:color w:val="2F5496" w:themeColor="accent5" w:themeShade="BF"/>
          <w:sz w:val="23"/>
          <w:szCs w:val="23"/>
        </w:rPr>
        <w:t>NOTE: Changing the Model Number makes it easier to identify your pallets in the cargo list. You can also change certain attributes within the cargo list itself but double clicking in the respective column box. This will be shown in the next portion as well.</w:t>
      </w:r>
    </w:p>
    <w:p w14:paraId="441F13C5" w14:textId="4777B6D3" w:rsidR="002339C4" w:rsidRPr="008C0A8D" w:rsidRDefault="00AF089C" w:rsidP="00AF089C">
      <w:pPr>
        <w:ind w:left="0"/>
        <w:rPr>
          <w:b/>
          <w:bCs/>
          <w:color w:val="FF0000"/>
          <w:sz w:val="23"/>
          <w:szCs w:val="23"/>
          <w:highlight w:val="yellow"/>
          <w:u w:val="single"/>
        </w:rPr>
      </w:pPr>
      <w:r w:rsidRPr="008C0A8D">
        <w:rPr>
          <w:b/>
          <w:bCs/>
          <w:color w:val="FF0000"/>
          <w:sz w:val="23"/>
          <w:szCs w:val="23"/>
          <w:highlight w:val="yellow"/>
          <w:u w:val="single"/>
        </w:rPr>
        <w:t>EDIT CARGO PROFILE</w:t>
      </w:r>
    </w:p>
    <w:p w14:paraId="56AD8CAD" w14:textId="19A139D2" w:rsidR="00AF089C" w:rsidRPr="008C0A8D" w:rsidRDefault="00AF089C" w:rsidP="00AF089C">
      <w:pPr>
        <w:pStyle w:val="ListParagraph"/>
        <w:numPr>
          <w:ilvl w:val="0"/>
          <w:numId w:val="26"/>
        </w:numPr>
        <w:rPr>
          <w:b/>
          <w:bCs/>
          <w:color w:val="FF0000"/>
          <w:sz w:val="23"/>
          <w:szCs w:val="23"/>
          <w:highlight w:val="yellow"/>
        </w:rPr>
      </w:pPr>
      <w:r w:rsidRPr="008C0A8D">
        <w:rPr>
          <w:b/>
          <w:bCs/>
          <w:color w:val="FF0000"/>
          <w:sz w:val="23"/>
          <w:szCs w:val="23"/>
          <w:highlight w:val="yellow"/>
        </w:rPr>
        <w:t xml:space="preserve">Show students ICODES will NOT flag storage rack violation for </w:t>
      </w:r>
      <w:r w:rsidR="00C42E9E" w:rsidRPr="008C0A8D">
        <w:rPr>
          <w:b/>
          <w:bCs/>
          <w:color w:val="FF0000"/>
          <w:sz w:val="23"/>
          <w:szCs w:val="23"/>
          <w:highlight w:val="yellow"/>
        </w:rPr>
        <w:t>pallets. Change height from 55” to 96”.</w:t>
      </w:r>
    </w:p>
    <w:p w14:paraId="7764E580" w14:textId="40C67C74" w:rsidR="00AF089C" w:rsidRPr="008C0A8D" w:rsidRDefault="00C42E9E" w:rsidP="00AF089C">
      <w:pPr>
        <w:pStyle w:val="ListParagraph"/>
        <w:numPr>
          <w:ilvl w:val="0"/>
          <w:numId w:val="26"/>
        </w:numPr>
        <w:rPr>
          <w:b/>
          <w:bCs/>
          <w:color w:val="FF0000"/>
          <w:sz w:val="23"/>
          <w:szCs w:val="23"/>
          <w:highlight w:val="yellow"/>
        </w:rPr>
      </w:pPr>
      <w:r w:rsidRPr="008C0A8D">
        <w:rPr>
          <w:b/>
          <w:bCs/>
          <w:color w:val="FF0000"/>
          <w:sz w:val="23"/>
          <w:szCs w:val="23"/>
          <w:highlight w:val="yellow"/>
        </w:rPr>
        <w:t>Select 96” 2500LB pallet from example cargo list.</w:t>
      </w:r>
    </w:p>
    <w:p w14:paraId="3881CD8F" w14:textId="1CC48D6E" w:rsidR="00C42E9E" w:rsidRPr="008C0A8D" w:rsidRDefault="00C42E9E" w:rsidP="00AF089C">
      <w:pPr>
        <w:pStyle w:val="ListParagraph"/>
        <w:numPr>
          <w:ilvl w:val="0"/>
          <w:numId w:val="26"/>
        </w:numPr>
        <w:rPr>
          <w:b/>
          <w:bCs/>
          <w:color w:val="FF0000"/>
          <w:sz w:val="23"/>
          <w:szCs w:val="23"/>
          <w:highlight w:val="yellow"/>
        </w:rPr>
      </w:pPr>
      <w:r w:rsidRPr="008C0A8D">
        <w:rPr>
          <w:b/>
          <w:bCs/>
          <w:color w:val="FF0000"/>
          <w:sz w:val="23"/>
          <w:szCs w:val="23"/>
          <w:highlight w:val="yellow"/>
        </w:rPr>
        <w:t>Under the Cargo Tab select “EDIT CARGO PROFILE” button</w:t>
      </w:r>
    </w:p>
    <w:p w14:paraId="3B726F2E" w14:textId="79DB0D4E" w:rsidR="008A0947" w:rsidRPr="008C0A8D" w:rsidRDefault="008A0947" w:rsidP="00AF089C">
      <w:pPr>
        <w:pStyle w:val="ListParagraph"/>
        <w:numPr>
          <w:ilvl w:val="0"/>
          <w:numId w:val="26"/>
        </w:numPr>
        <w:rPr>
          <w:b/>
          <w:bCs/>
          <w:color w:val="FF0000"/>
          <w:sz w:val="23"/>
          <w:szCs w:val="23"/>
          <w:highlight w:val="yellow"/>
        </w:rPr>
      </w:pPr>
      <w:r w:rsidRPr="008C0A8D">
        <w:rPr>
          <w:b/>
          <w:bCs/>
          <w:color w:val="FF0000"/>
          <w:sz w:val="23"/>
          <w:szCs w:val="23"/>
          <w:highlight w:val="yellow"/>
        </w:rPr>
        <w:t>Edit width left and right 12” for insets needed. Change height to 77” where indent will begin. (IF HEIGHT IS LEFT AT 96” YOU WILL NOT BE ABLE TO SEE INDENTS)</w:t>
      </w:r>
    </w:p>
    <w:p w14:paraId="639A554E" w14:textId="22DF5B4A" w:rsidR="008A0947" w:rsidRPr="008A0947" w:rsidRDefault="008C0A8D" w:rsidP="008C0A8D">
      <w:pPr>
        <w:ind w:left="360"/>
        <w:jc w:val="center"/>
        <w:rPr>
          <w:b/>
          <w:bCs/>
          <w:sz w:val="23"/>
          <w:szCs w:val="23"/>
        </w:rPr>
      </w:pPr>
      <w:r>
        <w:rPr>
          <w:b/>
          <w:bCs/>
          <w:noProof/>
          <w:sz w:val="23"/>
          <w:szCs w:val="23"/>
        </w:rPr>
        <w:drawing>
          <wp:inline distT="0" distB="0" distL="0" distR="0" wp14:anchorId="6DBDE2A6" wp14:editId="164CEE0E">
            <wp:extent cx="5433060" cy="3819090"/>
            <wp:effectExtent l="0" t="0" r="0" b="0"/>
            <wp:docPr id="8" name="Picture 8" descr="Graphical user interface,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chart&#10;&#10;Description automatically generated with medium confidence"/>
                    <pic:cNvPicPr/>
                  </pic:nvPicPr>
                  <pic:blipFill>
                    <a:blip r:embed="rId33">
                      <a:extLst>
                        <a:ext uri="{28A0092B-C50C-407E-A947-70E740481C1C}">
                          <a14:useLocalDpi xmlns:a14="http://schemas.microsoft.com/office/drawing/2010/main" val="0"/>
                        </a:ext>
                      </a:extLst>
                    </a:blip>
                    <a:stretch>
                      <a:fillRect/>
                    </a:stretch>
                  </pic:blipFill>
                  <pic:spPr>
                    <a:xfrm>
                      <a:off x="0" y="0"/>
                      <a:ext cx="5481558" cy="3853181"/>
                    </a:xfrm>
                    <a:prstGeom prst="rect">
                      <a:avLst/>
                    </a:prstGeom>
                  </pic:spPr>
                </pic:pic>
              </a:graphicData>
            </a:graphic>
          </wp:inline>
        </w:drawing>
      </w:r>
    </w:p>
    <w:p w14:paraId="2BB17D9E" w14:textId="764E47C7" w:rsidR="008A0947" w:rsidRPr="00AF089C" w:rsidRDefault="008A0947" w:rsidP="008A0947">
      <w:pPr>
        <w:pStyle w:val="ListParagraph"/>
        <w:rPr>
          <w:b/>
          <w:bCs/>
          <w:sz w:val="23"/>
          <w:szCs w:val="23"/>
        </w:rPr>
      </w:pPr>
    </w:p>
    <w:p w14:paraId="4CDF823D" w14:textId="1015E21E" w:rsidR="00AF089C" w:rsidRPr="00AF089C" w:rsidRDefault="00AF089C" w:rsidP="00AF089C">
      <w:pPr>
        <w:pStyle w:val="ListParagraph"/>
        <w:rPr>
          <w:b/>
          <w:bCs/>
          <w:sz w:val="23"/>
          <w:szCs w:val="23"/>
        </w:rPr>
      </w:pPr>
    </w:p>
    <w:p w14:paraId="00ED00CA" w14:textId="77777777" w:rsidR="00914231" w:rsidRDefault="00914231" w:rsidP="00914231">
      <w:pPr>
        <w:pStyle w:val="ListParagraph"/>
        <w:rPr>
          <w:b/>
          <w:bCs/>
          <w:i/>
          <w:iCs/>
          <w:color w:val="2F5496" w:themeColor="accent5" w:themeShade="BF"/>
          <w:sz w:val="23"/>
          <w:szCs w:val="23"/>
        </w:rPr>
      </w:pPr>
    </w:p>
    <w:p w14:paraId="1F43E5AE" w14:textId="77777777" w:rsidR="00914231" w:rsidRDefault="00914231" w:rsidP="00914231">
      <w:pPr>
        <w:pStyle w:val="ListParagraph"/>
        <w:rPr>
          <w:b/>
          <w:bCs/>
          <w:i/>
          <w:iCs/>
          <w:color w:val="FF0000"/>
          <w:sz w:val="23"/>
          <w:szCs w:val="23"/>
        </w:rPr>
      </w:pPr>
      <w:r>
        <w:rPr>
          <w:b/>
          <w:bCs/>
          <w:i/>
          <w:iCs/>
          <w:color w:val="FF0000"/>
          <w:sz w:val="23"/>
          <w:szCs w:val="23"/>
        </w:rPr>
        <w:t>Take Break!!!</w:t>
      </w:r>
    </w:p>
    <w:p w14:paraId="0ACF0E34" w14:textId="77777777" w:rsidR="00914231" w:rsidRDefault="00914231" w:rsidP="00914231">
      <w:pPr>
        <w:pStyle w:val="ListParagraph"/>
        <w:rPr>
          <w:b/>
          <w:bCs/>
          <w:i/>
          <w:iCs/>
          <w:color w:val="FF0000"/>
          <w:sz w:val="23"/>
          <w:szCs w:val="23"/>
        </w:rPr>
      </w:pPr>
    </w:p>
    <w:p w14:paraId="44609EBE" w14:textId="77777777" w:rsidR="00914231" w:rsidRDefault="00914231" w:rsidP="00914231">
      <w:pPr>
        <w:pStyle w:val="ListParagraph"/>
        <w:rPr>
          <w:b/>
          <w:bCs/>
          <w:i/>
          <w:iCs/>
          <w:sz w:val="23"/>
          <w:szCs w:val="23"/>
        </w:rPr>
      </w:pPr>
      <w:r w:rsidRPr="00914231">
        <w:rPr>
          <w:b/>
          <w:bCs/>
          <w:i/>
          <w:iCs/>
          <w:sz w:val="23"/>
          <w:szCs w:val="23"/>
          <w:highlight w:val="yellow"/>
        </w:rPr>
        <w:t xml:space="preserve">Refresh all </w:t>
      </w:r>
      <w:proofErr w:type="gramStart"/>
      <w:r w:rsidRPr="00914231">
        <w:rPr>
          <w:b/>
          <w:bCs/>
          <w:i/>
          <w:iCs/>
          <w:sz w:val="23"/>
          <w:szCs w:val="23"/>
          <w:highlight w:val="yellow"/>
        </w:rPr>
        <w:t>reports</w:t>
      </w:r>
      <w:proofErr w:type="gramEnd"/>
    </w:p>
    <w:p w14:paraId="49B6C9E9" w14:textId="0D154F59" w:rsidR="00914231" w:rsidRDefault="00914231" w:rsidP="00914231">
      <w:pPr>
        <w:pStyle w:val="ListParagraph"/>
        <w:rPr>
          <w:b/>
          <w:bCs/>
          <w:i/>
          <w:iCs/>
          <w:sz w:val="23"/>
          <w:szCs w:val="23"/>
        </w:rPr>
      </w:pPr>
    </w:p>
    <w:p w14:paraId="0591D41D" w14:textId="62415521" w:rsidR="00AB3215" w:rsidRPr="00D27068" w:rsidRDefault="00D27068" w:rsidP="0047389F">
      <w:pPr>
        <w:pStyle w:val="ListParagraph"/>
        <w:ind w:left="0"/>
        <w:rPr>
          <w:b/>
          <w:bCs/>
          <w:sz w:val="23"/>
          <w:szCs w:val="23"/>
          <w:u w:val="single"/>
        </w:rPr>
      </w:pPr>
      <w:r>
        <w:rPr>
          <w:b/>
          <w:bCs/>
          <w:sz w:val="23"/>
          <w:szCs w:val="23"/>
          <w:u w:val="single"/>
        </w:rPr>
        <w:t xml:space="preserve">Documentation </w:t>
      </w:r>
      <w:r w:rsidR="0047389F">
        <w:rPr>
          <w:b/>
          <w:bCs/>
          <w:sz w:val="23"/>
          <w:szCs w:val="23"/>
          <w:u w:val="single"/>
        </w:rPr>
        <w:t>(</w:t>
      </w:r>
      <w:r w:rsidR="001B649B">
        <w:rPr>
          <w:b/>
          <w:bCs/>
          <w:sz w:val="23"/>
          <w:szCs w:val="23"/>
          <w:u w:val="single"/>
        </w:rPr>
        <w:t>Requesting &amp; Generating)</w:t>
      </w:r>
    </w:p>
    <w:p w14:paraId="5A057588" w14:textId="7EC52319" w:rsidR="006F1AB6" w:rsidRDefault="006A7680" w:rsidP="00CB5236">
      <w:pPr>
        <w:pStyle w:val="ListParagraph"/>
        <w:numPr>
          <w:ilvl w:val="1"/>
          <w:numId w:val="27"/>
        </w:numPr>
        <w:rPr>
          <w:b/>
          <w:bCs/>
          <w:sz w:val="23"/>
          <w:szCs w:val="23"/>
        </w:rPr>
      </w:pPr>
      <w:r>
        <w:rPr>
          <w:b/>
          <w:bCs/>
          <w:sz w:val="23"/>
          <w:szCs w:val="23"/>
        </w:rPr>
        <w:t xml:space="preserve">Select the “AIR” tab </w:t>
      </w:r>
      <w:r w:rsidR="00561EE7">
        <w:rPr>
          <w:b/>
          <w:bCs/>
          <w:sz w:val="23"/>
          <w:szCs w:val="23"/>
        </w:rPr>
        <w:t>to the right of “CARGO”</w:t>
      </w:r>
      <w:r w:rsidR="00677F2C">
        <w:rPr>
          <w:b/>
          <w:bCs/>
          <w:sz w:val="23"/>
          <w:szCs w:val="23"/>
        </w:rPr>
        <w:t xml:space="preserve"> tab</w:t>
      </w:r>
      <w:r w:rsidR="00561EE7">
        <w:rPr>
          <w:b/>
          <w:bCs/>
          <w:sz w:val="23"/>
          <w:szCs w:val="23"/>
        </w:rPr>
        <w:t xml:space="preserve"> and select </w:t>
      </w:r>
      <w:r w:rsidR="00677F2C">
        <w:rPr>
          <w:b/>
          <w:bCs/>
          <w:sz w:val="23"/>
          <w:szCs w:val="23"/>
        </w:rPr>
        <w:t>“Documents”</w:t>
      </w:r>
      <w:r w:rsidR="00667413">
        <w:rPr>
          <w:b/>
          <w:bCs/>
          <w:sz w:val="23"/>
          <w:szCs w:val="23"/>
        </w:rPr>
        <w:t>.</w:t>
      </w:r>
    </w:p>
    <w:p w14:paraId="5C5A1FA2" w14:textId="37911306" w:rsidR="006F1AB6" w:rsidRDefault="000243A9" w:rsidP="006F1AB6">
      <w:pPr>
        <w:pStyle w:val="ListParagraph"/>
        <w:numPr>
          <w:ilvl w:val="1"/>
          <w:numId w:val="27"/>
        </w:numPr>
        <w:rPr>
          <w:b/>
          <w:bCs/>
          <w:sz w:val="23"/>
          <w:szCs w:val="23"/>
        </w:rPr>
      </w:pPr>
      <w:r w:rsidRPr="00CB5236">
        <w:rPr>
          <w:b/>
          <w:bCs/>
          <w:sz w:val="23"/>
          <w:szCs w:val="23"/>
        </w:rPr>
        <w:t xml:space="preserve">Select </w:t>
      </w:r>
      <w:r w:rsidR="006058FC">
        <w:rPr>
          <w:b/>
          <w:bCs/>
          <w:sz w:val="23"/>
          <w:szCs w:val="23"/>
        </w:rPr>
        <w:t xml:space="preserve">the </w:t>
      </w:r>
      <w:r w:rsidR="00775211" w:rsidRPr="000B2F92">
        <w:rPr>
          <w:b/>
          <w:bCs/>
          <w:sz w:val="23"/>
          <w:szCs w:val="23"/>
          <w:u w:val="single"/>
        </w:rPr>
        <w:t>Chalk</w:t>
      </w:r>
      <w:r w:rsidR="006058FC">
        <w:rPr>
          <w:b/>
          <w:bCs/>
          <w:sz w:val="23"/>
          <w:szCs w:val="23"/>
        </w:rPr>
        <w:t xml:space="preserve"> you want documentation for</w:t>
      </w:r>
      <w:r w:rsidR="00CB0A75">
        <w:rPr>
          <w:b/>
          <w:bCs/>
          <w:sz w:val="23"/>
          <w:szCs w:val="23"/>
        </w:rPr>
        <w:t xml:space="preserve"> (Item must be loaded)</w:t>
      </w:r>
      <w:r w:rsidR="00775211" w:rsidRPr="00CB5236">
        <w:rPr>
          <w:b/>
          <w:bCs/>
          <w:sz w:val="23"/>
          <w:szCs w:val="23"/>
        </w:rPr>
        <w:t xml:space="preserve">, </w:t>
      </w:r>
      <w:r w:rsidR="00F77FDE">
        <w:rPr>
          <w:b/>
          <w:bCs/>
          <w:sz w:val="23"/>
          <w:szCs w:val="23"/>
        </w:rPr>
        <w:t>three options to choose from</w:t>
      </w:r>
      <w:r w:rsidR="003E5C96">
        <w:rPr>
          <w:b/>
          <w:bCs/>
          <w:sz w:val="23"/>
          <w:szCs w:val="23"/>
        </w:rPr>
        <w:t>,</w:t>
      </w:r>
      <w:r w:rsidR="00F77FDE">
        <w:rPr>
          <w:b/>
          <w:bCs/>
          <w:sz w:val="23"/>
          <w:szCs w:val="23"/>
        </w:rPr>
        <w:t xml:space="preserve"> </w:t>
      </w:r>
    </w:p>
    <w:p w14:paraId="485F1589" w14:textId="0D806D8A" w:rsidR="00F77FDE" w:rsidRDefault="006058FC" w:rsidP="00F77FDE">
      <w:pPr>
        <w:pStyle w:val="ListParagraph"/>
        <w:rPr>
          <w:b/>
          <w:bCs/>
          <w:color w:val="5B9BD5" w:themeColor="accent1"/>
          <w:sz w:val="23"/>
          <w:szCs w:val="23"/>
        </w:rPr>
      </w:pPr>
      <w:r w:rsidRPr="000A7467">
        <w:rPr>
          <w:b/>
          <w:bCs/>
          <w:color w:val="5B9BD5" w:themeColor="accent1"/>
          <w:sz w:val="23"/>
          <w:szCs w:val="23"/>
        </w:rPr>
        <w:t>“</w:t>
      </w:r>
      <w:r w:rsidR="00F77FDE" w:rsidRPr="007B7502">
        <w:rPr>
          <w:b/>
          <w:bCs/>
          <w:color w:val="5B9BD5" w:themeColor="accent1"/>
          <w:sz w:val="23"/>
          <w:szCs w:val="23"/>
          <w:u w:val="single"/>
        </w:rPr>
        <w:t>Request</w:t>
      </w:r>
      <w:r w:rsidRPr="000A7467">
        <w:rPr>
          <w:b/>
          <w:bCs/>
          <w:color w:val="5B9BD5" w:themeColor="accent1"/>
          <w:sz w:val="23"/>
          <w:szCs w:val="23"/>
        </w:rPr>
        <w:t>”</w:t>
      </w:r>
      <w:r w:rsidR="00F77FDE" w:rsidRPr="000A7467">
        <w:rPr>
          <w:b/>
          <w:bCs/>
          <w:color w:val="5B9BD5" w:themeColor="accent1"/>
          <w:sz w:val="23"/>
          <w:szCs w:val="23"/>
        </w:rPr>
        <w:t xml:space="preserve"> allows you </w:t>
      </w:r>
      <w:r w:rsidR="00C31C41">
        <w:rPr>
          <w:b/>
          <w:bCs/>
          <w:color w:val="5B9BD5" w:themeColor="accent1"/>
          <w:sz w:val="23"/>
          <w:szCs w:val="23"/>
        </w:rPr>
        <w:t xml:space="preserve">to </w:t>
      </w:r>
      <w:r w:rsidR="00F77FDE" w:rsidRPr="000A7467">
        <w:rPr>
          <w:b/>
          <w:bCs/>
          <w:color w:val="5B9BD5" w:themeColor="accent1"/>
          <w:sz w:val="23"/>
          <w:szCs w:val="23"/>
        </w:rPr>
        <w:t xml:space="preserve">retrieve </w:t>
      </w:r>
      <w:r w:rsidRPr="000A7467">
        <w:rPr>
          <w:b/>
          <w:bCs/>
          <w:color w:val="5B9BD5" w:themeColor="accent1"/>
          <w:sz w:val="23"/>
          <w:szCs w:val="23"/>
        </w:rPr>
        <w:t xml:space="preserve">documentation that helps with </w:t>
      </w:r>
      <w:r w:rsidR="003E5C96" w:rsidRPr="000A7467">
        <w:rPr>
          <w:b/>
          <w:bCs/>
          <w:color w:val="5B9BD5" w:themeColor="accent1"/>
          <w:sz w:val="23"/>
          <w:szCs w:val="23"/>
        </w:rPr>
        <w:t xml:space="preserve">request(s) such as HAZ DIP </w:t>
      </w:r>
      <w:r w:rsidR="00350E15">
        <w:rPr>
          <w:b/>
          <w:bCs/>
          <w:color w:val="5B9BD5" w:themeColor="accent1"/>
          <w:sz w:val="23"/>
          <w:szCs w:val="23"/>
        </w:rPr>
        <w:t>C</w:t>
      </w:r>
      <w:r w:rsidR="003E5C96" w:rsidRPr="000A7467">
        <w:rPr>
          <w:b/>
          <w:bCs/>
          <w:color w:val="5B9BD5" w:themeColor="accent1"/>
          <w:sz w:val="23"/>
          <w:szCs w:val="23"/>
        </w:rPr>
        <w:t>learance</w:t>
      </w:r>
      <w:r w:rsidR="004317E7">
        <w:rPr>
          <w:b/>
          <w:bCs/>
          <w:color w:val="5B9BD5" w:themeColor="accent1"/>
          <w:sz w:val="23"/>
          <w:szCs w:val="23"/>
        </w:rPr>
        <w:t xml:space="preserve"> Worksheet</w:t>
      </w:r>
      <w:r w:rsidR="003E5C96" w:rsidRPr="000A7467">
        <w:rPr>
          <w:b/>
          <w:bCs/>
          <w:color w:val="5B9BD5" w:themeColor="accent1"/>
          <w:sz w:val="23"/>
          <w:szCs w:val="23"/>
        </w:rPr>
        <w:t xml:space="preserve">, </w:t>
      </w:r>
      <w:r w:rsidR="004317E7">
        <w:rPr>
          <w:b/>
          <w:bCs/>
          <w:color w:val="5B9BD5" w:themeColor="accent1"/>
          <w:sz w:val="23"/>
          <w:szCs w:val="23"/>
        </w:rPr>
        <w:t>SAAM or JCS</w:t>
      </w:r>
      <w:r w:rsidR="00350E15">
        <w:rPr>
          <w:b/>
          <w:bCs/>
          <w:color w:val="5B9BD5" w:themeColor="accent1"/>
          <w:sz w:val="23"/>
          <w:szCs w:val="23"/>
        </w:rPr>
        <w:t xml:space="preserve"> EXERCISE Airlift Request</w:t>
      </w:r>
      <w:r w:rsidR="00B72767">
        <w:rPr>
          <w:b/>
          <w:bCs/>
          <w:color w:val="5B9BD5" w:themeColor="accent1"/>
          <w:sz w:val="23"/>
          <w:szCs w:val="23"/>
        </w:rPr>
        <w:t xml:space="preserve">, and </w:t>
      </w:r>
      <w:r w:rsidR="00B638E8">
        <w:rPr>
          <w:b/>
          <w:bCs/>
          <w:color w:val="5B9BD5" w:themeColor="accent1"/>
          <w:sz w:val="23"/>
          <w:szCs w:val="23"/>
        </w:rPr>
        <w:t>TCMD DD-1384.</w:t>
      </w:r>
    </w:p>
    <w:p w14:paraId="68DD3CC1" w14:textId="09BB9A9B" w:rsidR="00B638E8" w:rsidRDefault="00B638E8" w:rsidP="00F77FDE">
      <w:pPr>
        <w:pStyle w:val="ListParagraph"/>
        <w:rPr>
          <w:b/>
          <w:bCs/>
          <w:color w:val="5B9BD5" w:themeColor="accent1"/>
          <w:sz w:val="23"/>
          <w:szCs w:val="23"/>
        </w:rPr>
      </w:pPr>
      <w:r>
        <w:rPr>
          <w:b/>
          <w:bCs/>
          <w:color w:val="5B9BD5" w:themeColor="accent1"/>
          <w:sz w:val="23"/>
          <w:szCs w:val="23"/>
        </w:rPr>
        <w:t>“</w:t>
      </w:r>
      <w:r w:rsidRPr="007B7502">
        <w:rPr>
          <w:b/>
          <w:bCs/>
          <w:color w:val="5B9BD5" w:themeColor="accent1"/>
          <w:sz w:val="23"/>
          <w:szCs w:val="23"/>
          <w:u w:val="single"/>
        </w:rPr>
        <w:t>Execute</w:t>
      </w:r>
      <w:r w:rsidR="00F05E59">
        <w:rPr>
          <w:b/>
          <w:bCs/>
          <w:color w:val="5B9BD5" w:themeColor="accent1"/>
          <w:sz w:val="23"/>
          <w:szCs w:val="23"/>
        </w:rPr>
        <w:t>”</w:t>
      </w:r>
      <w:r w:rsidR="0040627B">
        <w:rPr>
          <w:b/>
          <w:bCs/>
          <w:color w:val="5B9BD5" w:themeColor="accent1"/>
          <w:sz w:val="23"/>
          <w:szCs w:val="23"/>
        </w:rPr>
        <w:t xml:space="preserve"> allows </w:t>
      </w:r>
      <w:r w:rsidR="00872380">
        <w:rPr>
          <w:b/>
          <w:bCs/>
          <w:color w:val="5B9BD5" w:themeColor="accent1"/>
          <w:sz w:val="23"/>
          <w:szCs w:val="23"/>
        </w:rPr>
        <w:t>you</w:t>
      </w:r>
      <w:r w:rsidR="0040627B">
        <w:rPr>
          <w:b/>
          <w:bCs/>
          <w:color w:val="5B9BD5" w:themeColor="accent1"/>
          <w:sz w:val="23"/>
          <w:szCs w:val="23"/>
        </w:rPr>
        <w:t xml:space="preserve"> </w:t>
      </w:r>
      <w:r w:rsidR="00C31C41">
        <w:rPr>
          <w:b/>
          <w:bCs/>
          <w:color w:val="5B9BD5" w:themeColor="accent1"/>
          <w:sz w:val="23"/>
          <w:szCs w:val="23"/>
        </w:rPr>
        <w:t xml:space="preserve">to </w:t>
      </w:r>
      <w:r w:rsidR="00606C87">
        <w:rPr>
          <w:b/>
          <w:bCs/>
          <w:color w:val="5B9BD5" w:themeColor="accent1"/>
          <w:sz w:val="23"/>
          <w:szCs w:val="23"/>
        </w:rPr>
        <w:t>re</w:t>
      </w:r>
      <w:r w:rsidR="00C31C41">
        <w:rPr>
          <w:b/>
          <w:bCs/>
          <w:color w:val="5B9BD5" w:themeColor="accent1"/>
          <w:sz w:val="23"/>
          <w:szCs w:val="23"/>
        </w:rPr>
        <w:t>trieve</w:t>
      </w:r>
      <w:r w:rsidR="0040627B">
        <w:rPr>
          <w:b/>
          <w:bCs/>
          <w:color w:val="5B9BD5" w:themeColor="accent1"/>
          <w:sz w:val="23"/>
          <w:szCs w:val="23"/>
        </w:rPr>
        <w:t xml:space="preserve"> Shippers Dec, MSL, and</w:t>
      </w:r>
      <w:r w:rsidR="009D024E">
        <w:rPr>
          <w:b/>
          <w:bCs/>
          <w:color w:val="5B9BD5" w:themeColor="accent1"/>
          <w:sz w:val="23"/>
          <w:szCs w:val="23"/>
        </w:rPr>
        <w:t xml:space="preserve"> DD 2775.</w:t>
      </w:r>
    </w:p>
    <w:p w14:paraId="2894083B" w14:textId="2F90613A" w:rsidR="006E597C" w:rsidRPr="002A49B1" w:rsidRDefault="007F7E81" w:rsidP="002A49B1">
      <w:pPr>
        <w:pStyle w:val="ListParagraph"/>
        <w:rPr>
          <w:b/>
          <w:bCs/>
          <w:color w:val="5B9BD5" w:themeColor="accent1"/>
          <w:sz w:val="23"/>
          <w:szCs w:val="23"/>
        </w:rPr>
      </w:pPr>
      <w:r>
        <w:rPr>
          <w:b/>
          <w:bCs/>
          <w:color w:val="5B9BD5" w:themeColor="accent1"/>
          <w:sz w:val="23"/>
          <w:szCs w:val="23"/>
        </w:rPr>
        <w:t>“</w:t>
      </w:r>
      <w:r w:rsidRPr="007B7502">
        <w:rPr>
          <w:b/>
          <w:bCs/>
          <w:color w:val="5B9BD5" w:themeColor="accent1"/>
          <w:sz w:val="23"/>
          <w:szCs w:val="23"/>
          <w:u w:val="single"/>
        </w:rPr>
        <w:t>Custom</w:t>
      </w:r>
      <w:r>
        <w:rPr>
          <w:b/>
          <w:bCs/>
          <w:color w:val="5B9BD5" w:themeColor="accent1"/>
          <w:sz w:val="23"/>
          <w:szCs w:val="23"/>
        </w:rPr>
        <w:t xml:space="preserve">” </w:t>
      </w:r>
      <w:r w:rsidR="00986C2D">
        <w:rPr>
          <w:b/>
          <w:bCs/>
          <w:color w:val="5B9BD5" w:themeColor="accent1"/>
          <w:sz w:val="23"/>
          <w:szCs w:val="23"/>
        </w:rPr>
        <w:t xml:space="preserve">allows you to upload </w:t>
      </w:r>
      <w:r w:rsidR="007B7502">
        <w:rPr>
          <w:b/>
          <w:bCs/>
          <w:color w:val="5B9BD5" w:themeColor="accent1"/>
          <w:sz w:val="23"/>
          <w:szCs w:val="23"/>
        </w:rPr>
        <w:t xml:space="preserve">documentation </w:t>
      </w:r>
      <w:r w:rsidR="00507984">
        <w:rPr>
          <w:b/>
          <w:bCs/>
          <w:color w:val="5B9BD5" w:themeColor="accent1"/>
          <w:sz w:val="23"/>
          <w:szCs w:val="23"/>
        </w:rPr>
        <w:t>in</w:t>
      </w:r>
      <w:r w:rsidR="007B7502">
        <w:rPr>
          <w:b/>
          <w:bCs/>
          <w:color w:val="5B9BD5" w:themeColor="accent1"/>
          <w:sz w:val="23"/>
          <w:szCs w:val="23"/>
        </w:rPr>
        <w:t>to ICODES</w:t>
      </w:r>
      <w:r w:rsidR="002A49B1">
        <w:rPr>
          <w:b/>
          <w:bCs/>
          <w:color w:val="5B9BD5" w:themeColor="accent1"/>
          <w:sz w:val="23"/>
          <w:szCs w:val="23"/>
        </w:rPr>
        <w:t>.</w:t>
      </w:r>
    </w:p>
    <w:p w14:paraId="153B89C0" w14:textId="5FBA04BF" w:rsidR="00D27068" w:rsidRDefault="00451E5B" w:rsidP="002A49B1">
      <w:pPr>
        <w:pStyle w:val="ListParagraph"/>
        <w:numPr>
          <w:ilvl w:val="1"/>
          <w:numId w:val="27"/>
        </w:numPr>
        <w:rPr>
          <w:b/>
          <w:bCs/>
          <w:sz w:val="23"/>
          <w:szCs w:val="23"/>
        </w:rPr>
      </w:pPr>
      <w:r w:rsidRPr="006F1AB6">
        <w:rPr>
          <w:b/>
          <w:bCs/>
          <w:sz w:val="23"/>
          <w:szCs w:val="23"/>
        </w:rPr>
        <w:t xml:space="preserve">Select </w:t>
      </w:r>
      <w:r w:rsidR="00902024">
        <w:rPr>
          <w:b/>
          <w:bCs/>
          <w:sz w:val="23"/>
          <w:szCs w:val="23"/>
        </w:rPr>
        <w:t>“</w:t>
      </w:r>
      <w:r w:rsidRPr="006F1AB6">
        <w:rPr>
          <w:b/>
          <w:bCs/>
          <w:sz w:val="23"/>
          <w:szCs w:val="23"/>
        </w:rPr>
        <w:t>Request</w:t>
      </w:r>
      <w:r w:rsidR="00902024">
        <w:rPr>
          <w:b/>
          <w:bCs/>
          <w:sz w:val="23"/>
          <w:szCs w:val="23"/>
        </w:rPr>
        <w:t>”</w:t>
      </w:r>
      <w:r w:rsidR="00F15E13" w:rsidRPr="006F1AB6">
        <w:rPr>
          <w:b/>
          <w:bCs/>
          <w:sz w:val="23"/>
          <w:szCs w:val="23"/>
        </w:rPr>
        <w:t>,</w:t>
      </w:r>
      <w:r w:rsidR="00ED587F" w:rsidRPr="006F1AB6">
        <w:rPr>
          <w:b/>
          <w:bCs/>
          <w:sz w:val="23"/>
          <w:szCs w:val="23"/>
        </w:rPr>
        <w:t xml:space="preserve"> Select Documents</w:t>
      </w:r>
      <w:r w:rsidR="007E1852" w:rsidRPr="006F1AB6">
        <w:rPr>
          <w:b/>
          <w:bCs/>
          <w:sz w:val="23"/>
          <w:szCs w:val="23"/>
        </w:rPr>
        <w:t>&gt;</w:t>
      </w:r>
      <w:r w:rsidR="00CB5236" w:rsidRPr="006F1AB6">
        <w:rPr>
          <w:b/>
          <w:bCs/>
          <w:sz w:val="23"/>
          <w:szCs w:val="23"/>
        </w:rPr>
        <w:t xml:space="preserve"> “+ Add </w:t>
      </w:r>
      <w:r w:rsidR="006F1AB6">
        <w:rPr>
          <w:b/>
          <w:bCs/>
          <w:sz w:val="23"/>
          <w:szCs w:val="23"/>
        </w:rPr>
        <w:t>N</w:t>
      </w:r>
      <w:r w:rsidR="00CB5236" w:rsidRPr="006F1AB6">
        <w:rPr>
          <w:b/>
          <w:bCs/>
          <w:sz w:val="23"/>
          <w:szCs w:val="23"/>
        </w:rPr>
        <w:t>ew Document(s)”</w:t>
      </w:r>
      <w:r w:rsidR="00B56145">
        <w:rPr>
          <w:b/>
          <w:bCs/>
          <w:sz w:val="23"/>
          <w:szCs w:val="23"/>
        </w:rPr>
        <w:t xml:space="preserve"> to manually select specific documents</w:t>
      </w:r>
      <w:r w:rsidR="00375716">
        <w:rPr>
          <w:b/>
          <w:bCs/>
          <w:sz w:val="23"/>
          <w:szCs w:val="23"/>
        </w:rPr>
        <w:t xml:space="preserve"> or “Determine Required Documents</w:t>
      </w:r>
      <w:r w:rsidR="00307EAC">
        <w:rPr>
          <w:b/>
          <w:bCs/>
          <w:sz w:val="23"/>
          <w:szCs w:val="23"/>
        </w:rPr>
        <w:t>” for ICODES system to suggest forms based on what</w:t>
      </w:r>
      <w:r w:rsidR="00962390">
        <w:rPr>
          <w:b/>
          <w:bCs/>
          <w:sz w:val="23"/>
          <w:szCs w:val="23"/>
        </w:rPr>
        <w:t>’s loaded on your chalk or cargo report</w:t>
      </w:r>
      <w:r w:rsidR="00C0664C">
        <w:rPr>
          <w:b/>
          <w:bCs/>
          <w:sz w:val="23"/>
          <w:szCs w:val="23"/>
        </w:rPr>
        <w:t xml:space="preserve"> (select applicable documents).</w:t>
      </w:r>
    </w:p>
    <w:p w14:paraId="7C18CD47" w14:textId="77777777" w:rsidR="005B69D1" w:rsidRDefault="00B600E5" w:rsidP="002A49B1">
      <w:pPr>
        <w:pStyle w:val="ListParagraph"/>
        <w:numPr>
          <w:ilvl w:val="1"/>
          <w:numId w:val="27"/>
        </w:numPr>
        <w:rPr>
          <w:b/>
          <w:bCs/>
          <w:sz w:val="23"/>
          <w:szCs w:val="23"/>
        </w:rPr>
      </w:pPr>
      <w:r>
        <w:rPr>
          <w:b/>
          <w:bCs/>
          <w:sz w:val="23"/>
          <w:szCs w:val="23"/>
        </w:rPr>
        <w:t>Highlight the document you want to prepare</w:t>
      </w:r>
      <w:r w:rsidR="00BC1304">
        <w:rPr>
          <w:b/>
          <w:bCs/>
          <w:sz w:val="23"/>
          <w:szCs w:val="23"/>
        </w:rPr>
        <w:t xml:space="preserve"> (</w:t>
      </w:r>
      <w:r w:rsidR="00BC1304">
        <w:rPr>
          <w:b/>
          <w:bCs/>
          <w:color w:val="5B9BD5" w:themeColor="accent1"/>
          <w:sz w:val="23"/>
          <w:szCs w:val="23"/>
        </w:rPr>
        <w:t>C</w:t>
      </w:r>
      <w:r w:rsidR="00BC1304" w:rsidRPr="00BC1304">
        <w:rPr>
          <w:b/>
          <w:bCs/>
          <w:color w:val="5B9BD5" w:themeColor="accent1"/>
          <w:sz w:val="23"/>
          <w:szCs w:val="23"/>
        </w:rPr>
        <w:t xml:space="preserve">hoose </w:t>
      </w:r>
      <w:r w:rsidR="00BC1304">
        <w:rPr>
          <w:b/>
          <w:bCs/>
          <w:color w:val="5B9BD5" w:themeColor="accent1"/>
          <w:sz w:val="23"/>
          <w:szCs w:val="23"/>
        </w:rPr>
        <w:t>“</w:t>
      </w:r>
      <w:r w:rsidR="00BC1304" w:rsidRPr="00BC1304">
        <w:rPr>
          <w:b/>
          <w:bCs/>
          <w:color w:val="5B9BD5" w:themeColor="accent1"/>
          <w:sz w:val="23"/>
          <w:szCs w:val="23"/>
        </w:rPr>
        <w:t>SDDG</w:t>
      </w:r>
      <w:r w:rsidR="00BC1304">
        <w:rPr>
          <w:b/>
          <w:bCs/>
          <w:color w:val="5B9BD5" w:themeColor="accent1"/>
          <w:sz w:val="23"/>
          <w:szCs w:val="23"/>
        </w:rPr>
        <w:t>”</w:t>
      </w:r>
      <w:r w:rsidR="00BC1304">
        <w:rPr>
          <w:b/>
          <w:bCs/>
          <w:sz w:val="23"/>
          <w:szCs w:val="23"/>
        </w:rPr>
        <w:t>)</w:t>
      </w:r>
      <w:r w:rsidR="00BC5846">
        <w:rPr>
          <w:b/>
          <w:bCs/>
          <w:sz w:val="23"/>
          <w:szCs w:val="23"/>
        </w:rPr>
        <w:t xml:space="preserve">, select the </w:t>
      </w:r>
      <w:r w:rsidR="00275561">
        <w:rPr>
          <w:b/>
          <w:bCs/>
          <w:sz w:val="23"/>
          <w:szCs w:val="23"/>
        </w:rPr>
        <w:t>“</w:t>
      </w:r>
      <w:r w:rsidR="00BC5846">
        <w:rPr>
          <w:b/>
          <w:bCs/>
          <w:sz w:val="23"/>
          <w:szCs w:val="23"/>
        </w:rPr>
        <w:t>document</w:t>
      </w:r>
      <w:r w:rsidR="00275561">
        <w:rPr>
          <w:b/>
          <w:bCs/>
          <w:sz w:val="23"/>
          <w:szCs w:val="23"/>
        </w:rPr>
        <w:t>”</w:t>
      </w:r>
      <w:r w:rsidR="00BC1304">
        <w:rPr>
          <w:b/>
          <w:bCs/>
          <w:sz w:val="23"/>
          <w:szCs w:val="23"/>
        </w:rPr>
        <w:t xml:space="preserve"> tab,</w:t>
      </w:r>
      <w:r w:rsidR="00275561">
        <w:rPr>
          <w:b/>
          <w:bCs/>
          <w:sz w:val="23"/>
          <w:szCs w:val="23"/>
        </w:rPr>
        <w:t xml:space="preserve"> </w:t>
      </w:r>
      <w:r w:rsidR="00BC1304">
        <w:rPr>
          <w:b/>
          <w:bCs/>
          <w:sz w:val="23"/>
          <w:szCs w:val="23"/>
        </w:rPr>
        <w:t xml:space="preserve">from the drop down select </w:t>
      </w:r>
      <w:r w:rsidR="00712BD6">
        <w:rPr>
          <w:b/>
          <w:bCs/>
          <w:sz w:val="23"/>
          <w:szCs w:val="23"/>
        </w:rPr>
        <w:t>“</w:t>
      </w:r>
      <w:r w:rsidR="00BC1304">
        <w:rPr>
          <w:b/>
          <w:bCs/>
          <w:sz w:val="23"/>
          <w:szCs w:val="23"/>
        </w:rPr>
        <w:t xml:space="preserve">prepare </w:t>
      </w:r>
      <w:r w:rsidR="00712BD6">
        <w:rPr>
          <w:b/>
          <w:bCs/>
          <w:sz w:val="23"/>
          <w:szCs w:val="23"/>
        </w:rPr>
        <w:t xml:space="preserve">selected </w:t>
      </w:r>
      <w:r w:rsidR="00BC1304">
        <w:rPr>
          <w:b/>
          <w:bCs/>
          <w:sz w:val="23"/>
          <w:szCs w:val="23"/>
        </w:rPr>
        <w:t>document</w:t>
      </w:r>
      <w:r w:rsidR="00712BD6">
        <w:rPr>
          <w:b/>
          <w:bCs/>
          <w:sz w:val="23"/>
          <w:szCs w:val="23"/>
        </w:rPr>
        <w:t>”</w:t>
      </w:r>
      <w:r w:rsidR="005B69D1">
        <w:rPr>
          <w:b/>
          <w:bCs/>
          <w:sz w:val="23"/>
          <w:szCs w:val="23"/>
        </w:rPr>
        <w:t>.</w:t>
      </w:r>
    </w:p>
    <w:p w14:paraId="2D9686E0" w14:textId="6796BB31" w:rsidR="000E0A77" w:rsidRDefault="00F978BF" w:rsidP="002A49B1">
      <w:pPr>
        <w:pStyle w:val="ListParagraph"/>
        <w:numPr>
          <w:ilvl w:val="1"/>
          <w:numId w:val="27"/>
        </w:numPr>
        <w:rPr>
          <w:b/>
          <w:bCs/>
          <w:sz w:val="23"/>
          <w:szCs w:val="23"/>
        </w:rPr>
      </w:pPr>
      <w:r>
        <w:rPr>
          <w:b/>
          <w:bCs/>
          <w:sz w:val="23"/>
          <w:szCs w:val="23"/>
        </w:rPr>
        <w:t xml:space="preserve">Choose an item </w:t>
      </w:r>
      <w:r w:rsidR="00BD21D9">
        <w:rPr>
          <w:b/>
          <w:bCs/>
          <w:sz w:val="23"/>
          <w:szCs w:val="23"/>
        </w:rPr>
        <w:t>listed with HAZMAT</w:t>
      </w:r>
      <w:r w:rsidR="0008750F">
        <w:rPr>
          <w:b/>
          <w:bCs/>
          <w:sz w:val="23"/>
          <w:szCs w:val="23"/>
        </w:rPr>
        <w:t>,</w:t>
      </w:r>
      <w:r w:rsidR="00BD21D9">
        <w:rPr>
          <w:b/>
          <w:bCs/>
          <w:sz w:val="23"/>
          <w:szCs w:val="23"/>
        </w:rPr>
        <w:t xml:space="preserve"> a</w:t>
      </w:r>
      <w:r w:rsidR="00895984">
        <w:rPr>
          <w:b/>
          <w:bCs/>
          <w:sz w:val="23"/>
          <w:szCs w:val="23"/>
        </w:rPr>
        <w:t xml:space="preserve">nd the SDDG will </w:t>
      </w:r>
      <w:r w:rsidR="00461A67">
        <w:rPr>
          <w:b/>
          <w:bCs/>
          <w:sz w:val="23"/>
          <w:szCs w:val="23"/>
        </w:rPr>
        <w:t xml:space="preserve">populate </w:t>
      </w:r>
      <w:r w:rsidR="000E0A77">
        <w:rPr>
          <w:b/>
          <w:bCs/>
          <w:sz w:val="23"/>
          <w:szCs w:val="23"/>
        </w:rPr>
        <w:t>below.</w:t>
      </w:r>
    </w:p>
    <w:p w14:paraId="585FD283" w14:textId="14C08D15" w:rsidR="00C0664C" w:rsidRDefault="000E0A77" w:rsidP="000E0A77">
      <w:pPr>
        <w:pStyle w:val="ListParagraph"/>
        <w:rPr>
          <w:b/>
          <w:bCs/>
          <w:i/>
          <w:iCs/>
          <w:color w:val="5B9BD5" w:themeColor="accent1"/>
          <w:sz w:val="23"/>
          <w:szCs w:val="23"/>
        </w:rPr>
      </w:pPr>
      <w:r w:rsidRPr="00170BC7">
        <w:rPr>
          <w:b/>
          <w:bCs/>
          <w:i/>
          <w:iCs/>
          <w:color w:val="5B9BD5" w:themeColor="accent1"/>
          <w:sz w:val="23"/>
          <w:szCs w:val="23"/>
        </w:rPr>
        <w:t>NOTE:</w:t>
      </w:r>
      <w:r w:rsidRPr="00170BC7">
        <w:rPr>
          <w:b/>
          <w:bCs/>
          <w:color w:val="5B9BD5" w:themeColor="accent1"/>
          <w:sz w:val="23"/>
          <w:szCs w:val="23"/>
        </w:rPr>
        <w:t xml:space="preserve"> </w:t>
      </w:r>
      <w:r w:rsidR="00101D56" w:rsidRPr="00170BC7">
        <w:rPr>
          <w:b/>
          <w:bCs/>
          <w:i/>
          <w:iCs/>
          <w:color w:val="5B9BD5" w:themeColor="accent1"/>
          <w:sz w:val="23"/>
          <w:szCs w:val="23"/>
        </w:rPr>
        <w:t>Documents</w:t>
      </w:r>
      <w:r w:rsidR="00123441" w:rsidRPr="00170BC7">
        <w:rPr>
          <w:b/>
          <w:bCs/>
          <w:i/>
          <w:iCs/>
          <w:color w:val="5B9BD5" w:themeColor="accent1"/>
          <w:sz w:val="23"/>
          <w:szCs w:val="23"/>
        </w:rPr>
        <w:t xml:space="preserve"> will auto fill with information </w:t>
      </w:r>
      <w:r w:rsidR="00C16714" w:rsidRPr="00170BC7">
        <w:rPr>
          <w:b/>
          <w:bCs/>
          <w:i/>
          <w:iCs/>
          <w:color w:val="5B9BD5" w:themeColor="accent1"/>
          <w:sz w:val="23"/>
          <w:szCs w:val="23"/>
        </w:rPr>
        <w:t>input from chalk &amp; item</w:t>
      </w:r>
      <w:r w:rsidR="00170BC7" w:rsidRPr="00170BC7">
        <w:rPr>
          <w:b/>
          <w:bCs/>
          <w:i/>
          <w:iCs/>
          <w:color w:val="5B9BD5" w:themeColor="accent1"/>
          <w:sz w:val="23"/>
          <w:szCs w:val="23"/>
        </w:rPr>
        <w:t xml:space="preserve"> details such as</w:t>
      </w:r>
      <w:r w:rsidR="00C16714" w:rsidRPr="00170BC7">
        <w:rPr>
          <w:b/>
          <w:bCs/>
          <w:i/>
          <w:iCs/>
          <w:color w:val="5B9BD5" w:themeColor="accent1"/>
          <w:sz w:val="23"/>
          <w:szCs w:val="23"/>
        </w:rPr>
        <w:t xml:space="preserve"> TCN, Weight, </w:t>
      </w:r>
      <w:r w:rsidR="00170BC7" w:rsidRPr="00170BC7">
        <w:rPr>
          <w:b/>
          <w:bCs/>
          <w:i/>
          <w:iCs/>
          <w:color w:val="5B9BD5" w:themeColor="accent1"/>
          <w:sz w:val="23"/>
          <w:szCs w:val="23"/>
        </w:rPr>
        <w:t>and Destination etc.</w:t>
      </w:r>
    </w:p>
    <w:p w14:paraId="39F11C72" w14:textId="323C1EE5" w:rsidR="00170BC7" w:rsidRDefault="00CD6BBA" w:rsidP="00CD6BBA">
      <w:pPr>
        <w:pStyle w:val="ListParagraph"/>
        <w:numPr>
          <w:ilvl w:val="1"/>
          <w:numId w:val="27"/>
        </w:numPr>
        <w:rPr>
          <w:b/>
          <w:bCs/>
          <w:color w:val="000000" w:themeColor="text1"/>
          <w:sz w:val="23"/>
          <w:szCs w:val="23"/>
        </w:rPr>
      </w:pPr>
      <w:r>
        <w:rPr>
          <w:b/>
          <w:bCs/>
          <w:color w:val="000000" w:themeColor="text1"/>
          <w:sz w:val="23"/>
          <w:szCs w:val="23"/>
        </w:rPr>
        <w:t xml:space="preserve">After adjusting documents as needed apply changes </w:t>
      </w:r>
      <w:r w:rsidR="001E3631">
        <w:rPr>
          <w:b/>
          <w:bCs/>
          <w:color w:val="000000" w:themeColor="text1"/>
          <w:sz w:val="23"/>
          <w:szCs w:val="23"/>
        </w:rPr>
        <w:t>by hitting “X” at the top right</w:t>
      </w:r>
      <w:r w:rsidR="00507984">
        <w:rPr>
          <w:b/>
          <w:bCs/>
          <w:color w:val="000000" w:themeColor="text1"/>
          <w:sz w:val="23"/>
          <w:szCs w:val="23"/>
        </w:rPr>
        <w:t xml:space="preserve"> and</w:t>
      </w:r>
      <w:r w:rsidR="006664D0">
        <w:rPr>
          <w:b/>
          <w:bCs/>
          <w:color w:val="000000" w:themeColor="text1"/>
          <w:sz w:val="23"/>
          <w:szCs w:val="23"/>
        </w:rPr>
        <w:t xml:space="preserve"> save or download forms </w:t>
      </w:r>
      <w:r w:rsidR="00667413">
        <w:rPr>
          <w:b/>
          <w:bCs/>
          <w:color w:val="000000" w:themeColor="text1"/>
          <w:sz w:val="23"/>
          <w:szCs w:val="23"/>
        </w:rPr>
        <w:t>to your desktop.</w:t>
      </w:r>
    </w:p>
    <w:p w14:paraId="41895AE5" w14:textId="77777777" w:rsidR="00667413" w:rsidRPr="00CD6BBA" w:rsidRDefault="00667413" w:rsidP="00667413">
      <w:pPr>
        <w:pStyle w:val="ListParagraph"/>
        <w:rPr>
          <w:b/>
          <w:bCs/>
          <w:color w:val="000000" w:themeColor="text1"/>
          <w:sz w:val="23"/>
          <w:szCs w:val="23"/>
        </w:rPr>
      </w:pPr>
    </w:p>
    <w:p w14:paraId="046CBA94" w14:textId="77777777" w:rsidR="00914231" w:rsidRDefault="00914231" w:rsidP="00914231">
      <w:pPr>
        <w:pStyle w:val="ListParagraph"/>
        <w:ind w:left="0"/>
        <w:rPr>
          <w:b/>
          <w:bCs/>
          <w:iCs/>
          <w:sz w:val="23"/>
          <w:szCs w:val="23"/>
          <w:u w:val="single"/>
        </w:rPr>
      </w:pPr>
      <w:r>
        <w:rPr>
          <w:b/>
          <w:bCs/>
          <w:iCs/>
          <w:sz w:val="23"/>
          <w:szCs w:val="23"/>
          <w:u w:val="single"/>
        </w:rPr>
        <w:t>CHANGING CARGO TYPE (Useful for changing ISU-90s from containers to pallets)</w:t>
      </w:r>
    </w:p>
    <w:p w14:paraId="5A3E6574" w14:textId="77777777" w:rsidR="00914231" w:rsidRPr="00914231" w:rsidRDefault="00914231" w:rsidP="00914231">
      <w:pPr>
        <w:pStyle w:val="ListParagraph"/>
        <w:numPr>
          <w:ilvl w:val="0"/>
          <w:numId w:val="10"/>
        </w:numPr>
        <w:rPr>
          <w:b/>
          <w:bCs/>
          <w:iCs/>
          <w:sz w:val="23"/>
          <w:szCs w:val="23"/>
          <w:u w:val="single"/>
        </w:rPr>
      </w:pPr>
      <w:r>
        <w:rPr>
          <w:b/>
          <w:bCs/>
          <w:iCs/>
          <w:sz w:val="23"/>
          <w:szCs w:val="23"/>
        </w:rPr>
        <w:t xml:space="preserve">Select one of the 2500 </w:t>
      </w:r>
      <w:proofErr w:type="spellStart"/>
      <w:r>
        <w:rPr>
          <w:b/>
          <w:bCs/>
          <w:iCs/>
          <w:sz w:val="23"/>
          <w:szCs w:val="23"/>
        </w:rPr>
        <w:t>lb</w:t>
      </w:r>
      <w:proofErr w:type="spellEnd"/>
      <w:r>
        <w:rPr>
          <w:b/>
          <w:bCs/>
          <w:iCs/>
          <w:sz w:val="23"/>
          <w:szCs w:val="23"/>
        </w:rPr>
        <w:t xml:space="preserve"> </w:t>
      </w:r>
      <w:proofErr w:type="gramStart"/>
      <w:r>
        <w:rPr>
          <w:b/>
          <w:bCs/>
          <w:iCs/>
          <w:sz w:val="23"/>
          <w:szCs w:val="23"/>
        </w:rPr>
        <w:t>pallets</w:t>
      </w:r>
      <w:proofErr w:type="gramEnd"/>
    </w:p>
    <w:p w14:paraId="26C6FAFE" w14:textId="77777777" w:rsidR="00914231" w:rsidRPr="00914231" w:rsidRDefault="00914231" w:rsidP="00914231">
      <w:pPr>
        <w:pStyle w:val="ListParagraph"/>
        <w:numPr>
          <w:ilvl w:val="0"/>
          <w:numId w:val="10"/>
        </w:numPr>
        <w:rPr>
          <w:b/>
          <w:bCs/>
          <w:iCs/>
          <w:sz w:val="23"/>
          <w:szCs w:val="23"/>
          <w:u w:val="single"/>
        </w:rPr>
      </w:pPr>
      <w:r>
        <w:rPr>
          <w:b/>
          <w:bCs/>
          <w:iCs/>
          <w:sz w:val="23"/>
          <w:szCs w:val="23"/>
        </w:rPr>
        <w:t xml:space="preserve">Show students they can edit the Cargo Type two ways. First way is to go into Edit Cargo &gt; Once the box pops up, select “Show All” &gt; find Cargo Type and change it to Air Pallet. The second way is to double click in the Cargo Type column in the cargo list and changing the type from the </w:t>
      </w:r>
      <w:proofErr w:type="gramStart"/>
      <w:r>
        <w:rPr>
          <w:b/>
          <w:bCs/>
          <w:iCs/>
          <w:sz w:val="23"/>
          <w:szCs w:val="23"/>
        </w:rPr>
        <w:t>drop down</w:t>
      </w:r>
      <w:proofErr w:type="gramEnd"/>
      <w:r>
        <w:rPr>
          <w:b/>
          <w:bCs/>
          <w:iCs/>
          <w:sz w:val="23"/>
          <w:szCs w:val="23"/>
        </w:rPr>
        <w:t xml:space="preserve"> menu there.</w:t>
      </w:r>
    </w:p>
    <w:p w14:paraId="3A97B2AC" w14:textId="77777777" w:rsidR="00914231" w:rsidRDefault="00914231" w:rsidP="00914231">
      <w:pPr>
        <w:pStyle w:val="ListParagraph"/>
        <w:rPr>
          <w:b/>
          <w:bCs/>
          <w:iCs/>
          <w:sz w:val="23"/>
          <w:szCs w:val="23"/>
        </w:rPr>
      </w:pPr>
    </w:p>
    <w:p w14:paraId="68AE4680" w14:textId="77777777" w:rsidR="00914231" w:rsidRDefault="00914231" w:rsidP="00914231">
      <w:pPr>
        <w:pStyle w:val="ListParagraph"/>
        <w:ind w:left="0"/>
        <w:rPr>
          <w:b/>
          <w:bCs/>
          <w:iCs/>
          <w:sz w:val="23"/>
          <w:szCs w:val="23"/>
          <w:u w:val="single"/>
        </w:rPr>
      </w:pPr>
      <w:r>
        <w:rPr>
          <w:b/>
          <w:bCs/>
          <w:iCs/>
          <w:sz w:val="23"/>
          <w:szCs w:val="23"/>
          <w:u w:val="single"/>
        </w:rPr>
        <w:t>ADDING TCN’s TO CARGO LIST (Expand TCN column)</w:t>
      </w:r>
    </w:p>
    <w:p w14:paraId="00D38A6D" w14:textId="77777777" w:rsidR="00914231" w:rsidRPr="00914231" w:rsidRDefault="00914231" w:rsidP="00914231">
      <w:pPr>
        <w:pStyle w:val="ListParagraph"/>
        <w:numPr>
          <w:ilvl w:val="0"/>
          <w:numId w:val="11"/>
        </w:numPr>
        <w:rPr>
          <w:b/>
          <w:bCs/>
          <w:iCs/>
          <w:sz w:val="23"/>
          <w:szCs w:val="23"/>
          <w:u w:val="single"/>
        </w:rPr>
      </w:pPr>
      <w:r>
        <w:rPr>
          <w:b/>
          <w:bCs/>
          <w:iCs/>
          <w:sz w:val="23"/>
          <w:szCs w:val="23"/>
        </w:rPr>
        <w:t>Select/Highlight a piece of cargo in the Cargo List</w:t>
      </w:r>
    </w:p>
    <w:p w14:paraId="4E72169E" w14:textId="77777777" w:rsidR="00914231" w:rsidRPr="00914231" w:rsidRDefault="00914231" w:rsidP="00914231">
      <w:pPr>
        <w:pStyle w:val="ListParagraph"/>
        <w:numPr>
          <w:ilvl w:val="0"/>
          <w:numId w:val="11"/>
        </w:numPr>
        <w:rPr>
          <w:b/>
          <w:bCs/>
          <w:iCs/>
          <w:sz w:val="23"/>
          <w:szCs w:val="23"/>
          <w:u w:val="single"/>
        </w:rPr>
      </w:pPr>
      <w:r>
        <w:rPr>
          <w:b/>
          <w:bCs/>
          <w:iCs/>
          <w:sz w:val="23"/>
          <w:szCs w:val="23"/>
        </w:rPr>
        <w:t xml:space="preserve">Double-click in the TCN column and enter the </w:t>
      </w:r>
      <w:proofErr w:type="gramStart"/>
      <w:r>
        <w:rPr>
          <w:b/>
          <w:bCs/>
          <w:iCs/>
          <w:sz w:val="23"/>
          <w:szCs w:val="23"/>
        </w:rPr>
        <w:t>17 digit</w:t>
      </w:r>
      <w:proofErr w:type="gramEnd"/>
      <w:r>
        <w:rPr>
          <w:b/>
          <w:bCs/>
          <w:iCs/>
          <w:sz w:val="23"/>
          <w:szCs w:val="23"/>
        </w:rPr>
        <w:t xml:space="preserve"> TCN number</w:t>
      </w:r>
    </w:p>
    <w:p w14:paraId="09DA8CE3" w14:textId="77777777" w:rsidR="00914231" w:rsidRPr="00914231" w:rsidRDefault="00914231" w:rsidP="00914231">
      <w:pPr>
        <w:pStyle w:val="ListParagraph"/>
        <w:numPr>
          <w:ilvl w:val="0"/>
          <w:numId w:val="11"/>
        </w:numPr>
        <w:rPr>
          <w:b/>
          <w:bCs/>
          <w:iCs/>
          <w:sz w:val="23"/>
          <w:szCs w:val="23"/>
          <w:u w:val="single"/>
        </w:rPr>
      </w:pPr>
      <w:r>
        <w:rPr>
          <w:b/>
          <w:bCs/>
          <w:iCs/>
          <w:sz w:val="23"/>
          <w:szCs w:val="23"/>
        </w:rPr>
        <w:t>If your pieces of cargo share the same TCN aside from a few numbers, you can copy and paste the number into another line and then change as needed.</w:t>
      </w:r>
    </w:p>
    <w:p w14:paraId="205B851B" w14:textId="77777777" w:rsidR="00914231" w:rsidRDefault="00914231" w:rsidP="00914231">
      <w:pPr>
        <w:pStyle w:val="ListParagraph"/>
        <w:rPr>
          <w:b/>
          <w:bCs/>
          <w:iCs/>
          <w:sz w:val="23"/>
          <w:szCs w:val="23"/>
        </w:rPr>
      </w:pPr>
      <w:r>
        <w:rPr>
          <w:b/>
          <w:bCs/>
          <w:iCs/>
          <w:sz w:val="23"/>
          <w:szCs w:val="23"/>
        </w:rPr>
        <w:t>For example:</w:t>
      </w:r>
    </w:p>
    <w:p w14:paraId="720E2FD4" w14:textId="77777777" w:rsidR="00914231" w:rsidRDefault="00914231" w:rsidP="00914231">
      <w:pPr>
        <w:pStyle w:val="ListParagraph"/>
        <w:rPr>
          <w:b/>
          <w:bCs/>
          <w:iCs/>
          <w:sz w:val="23"/>
          <w:szCs w:val="23"/>
        </w:rPr>
      </w:pPr>
      <w:r>
        <w:rPr>
          <w:b/>
          <w:bCs/>
          <w:iCs/>
          <w:sz w:val="23"/>
          <w:szCs w:val="23"/>
        </w:rPr>
        <w:t>M998: AWAJKT0$0</w:t>
      </w:r>
      <w:r w:rsidRPr="002E745D">
        <w:rPr>
          <w:b/>
          <w:bCs/>
          <w:iCs/>
          <w:sz w:val="23"/>
          <w:szCs w:val="23"/>
          <w:highlight w:val="yellow"/>
        </w:rPr>
        <w:t>F</w:t>
      </w:r>
      <w:r w:rsidRPr="00914231">
        <w:rPr>
          <w:b/>
          <w:bCs/>
          <w:iCs/>
          <w:sz w:val="23"/>
          <w:szCs w:val="23"/>
          <w:highlight w:val="yellow"/>
        </w:rPr>
        <w:t>010</w:t>
      </w:r>
      <w:r>
        <w:rPr>
          <w:b/>
          <w:bCs/>
          <w:iCs/>
          <w:sz w:val="23"/>
          <w:szCs w:val="23"/>
        </w:rPr>
        <w:t>00XX</w:t>
      </w:r>
    </w:p>
    <w:p w14:paraId="254DBBBF" w14:textId="77777777" w:rsidR="00914231" w:rsidRDefault="00914231" w:rsidP="00914231">
      <w:pPr>
        <w:pStyle w:val="ListParagraph"/>
        <w:rPr>
          <w:b/>
          <w:bCs/>
          <w:iCs/>
          <w:sz w:val="23"/>
          <w:szCs w:val="23"/>
        </w:rPr>
      </w:pPr>
      <w:r>
        <w:rPr>
          <w:b/>
          <w:bCs/>
          <w:iCs/>
          <w:sz w:val="23"/>
          <w:szCs w:val="23"/>
        </w:rPr>
        <w:t>M101A2: AWAJKT0$0</w:t>
      </w:r>
      <w:r w:rsidRPr="002E745D">
        <w:rPr>
          <w:b/>
          <w:bCs/>
          <w:iCs/>
          <w:sz w:val="23"/>
          <w:szCs w:val="23"/>
          <w:highlight w:val="yellow"/>
        </w:rPr>
        <w:t>F</w:t>
      </w:r>
      <w:r w:rsidRPr="00914231">
        <w:rPr>
          <w:b/>
          <w:bCs/>
          <w:iCs/>
          <w:sz w:val="23"/>
          <w:szCs w:val="23"/>
          <w:highlight w:val="yellow"/>
        </w:rPr>
        <w:t>020</w:t>
      </w:r>
      <w:r>
        <w:rPr>
          <w:b/>
          <w:bCs/>
          <w:iCs/>
          <w:sz w:val="23"/>
          <w:szCs w:val="23"/>
        </w:rPr>
        <w:t>00XX</w:t>
      </w:r>
    </w:p>
    <w:p w14:paraId="32285F3C" w14:textId="77777777" w:rsidR="002E745D" w:rsidRDefault="002E745D" w:rsidP="00914231">
      <w:pPr>
        <w:pStyle w:val="ListParagraph"/>
        <w:rPr>
          <w:b/>
          <w:bCs/>
          <w:iCs/>
          <w:sz w:val="23"/>
          <w:szCs w:val="23"/>
        </w:rPr>
      </w:pPr>
      <w:proofErr w:type="gramStart"/>
      <w:r w:rsidRPr="002E745D">
        <w:rPr>
          <w:b/>
          <w:bCs/>
          <w:iCs/>
          <w:sz w:val="23"/>
          <w:szCs w:val="23"/>
          <w:highlight w:val="yellow"/>
        </w:rPr>
        <w:t>Usually</w:t>
      </w:r>
      <w:proofErr w:type="gramEnd"/>
      <w:r w:rsidRPr="002E745D">
        <w:rPr>
          <w:b/>
          <w:bCs/>
          <w:iCs/>
          <w:sz w:val="23"/>
          <w:szCs w:val="23"/>
          <w:highlight w:val="yellow"/>
        </w:rPr>
        <w:t xml:space="preserve"> the only part of the TCN that changes with each piece of cargo</w:t>
      </w:r>
    </w:p>
    <w:p w14:paraId="51DA5A43" w14:textId="77777777" w:rsidR="002E745D" w:rsidRDefault="002E745D" w:rsidP="00914231">
      <w:pPr>
        <w:pStyle w:val="ListParagraph"/>
        <w:rPr>
          <w:b/>
          <w:bCs/>
          <w:iCs/>
          <w:sz w:val="23"/>
          <w:szCs w:val="23"/>
        </w:rPr>
      </w:pPr>
    </w:p>
    <w:p w14:paraId="40C59189" w14:textId="77777777" w:rsidR="002E745D" w:rsidRDefault="002E745D" w:rsidP="002E745D">
      <w:pPr>
        <w:pStyle w:val="ListParagraph"/>
        <w:jc w:val="center"/>
        <w:rPr>
          <w:b/>
          <w:bCs/>
          <w:iCs/>
          <w:sz w:val="23"/>
          <w:szCs w:val="23"/>
          <w:u w:val="single"/>
        </w:rPr>
      </w:pPr>
      <w:r>
        <w:rPr>
          <w:b/>
          <w:bCs/>
          <w:iCs/>
          <w:sz w:val="23"/>
          <w:szCs w:val="23"/>
          <w:u w:val="single"/>
        </w:rPr>
        <w:lastRenderedPageBreak/>
        <w:t>FUEL LEVELS</w:t>
      </w:r>
    </w:p>
    <w:p w14:paraId="766CFC66" w14:textId="77777777" w:rsidR="002E745D" w:rsidRDefault="002E745D" w:rsidP="002E745D">
      <w:pPr>
        <w:pStyle w:val="ListParagraph"/>
        <w:ind w:left="0"/>
        <w:rPr>
          <w:b/>
          <w:bCs/>
          <w:iCs/>
          <w:sz w:val="23"/>
          <w:szCs w:val="23"/>
          <w:u w:val="single"/>
        </w:rPr>
      </w:pPr>
      <w:r>
        <w:rPr>
          <w:b/>
          <w:bCs/>
          <w:iCs/>
          <w:sz w:val="23"/>
          <w:szCs w:val="23"/>
          <w:u w:val="single"/>
        </w:rPr>
        <w:t>CHANGING FUEL LEVELS IN VEHICLES</w:t>
      </w:r>
    </w:p>
    <w:p w14:paraId="4E1BC7C5" w14:textId="77777777" w:rsidR="002E745D" w:rsidRPr="002E745D" w:rsidRDefault="002E745D" w:rsidP="002E745D">
      <w:pPr>
        <w:pStyle w:val="ListParagraph"/>
        <w:numPr>
          <w:ilvl w:val="0"/>
          <w:numId w:val="12"/>
        </w:numPr>
        <w:rPr>
          <w:b/>
          <w:bCs/>
          <w:iCs/>
          <w:sz w:val="23"/>
          <w:szCs w:val="23"/>
          <w:u w:val="single"/>
        </w:rPr>
      </w:pPr>
      <w:r>
        <w:rPr>
          <w:b/>
          <w:bCs/>
          <w:iCs/>
          <w:sz w:val="23"/>
          <w:szCs w:val="23"/>
        </w:rPr>
        <w:t>Select/Highlight the M998 in the Cargo List</w:t>
      </w:r>
    </w:p>
    <w:p w14:paraId="1ACBAE01" w14:textId="77777777" w:rsidR="002E745D" w:rsidRPr="002E745D" w:rsidRDefault="002E745D" w:rsidP="002E745D">
      <w:pPr>
        <w:pStyle w:val="ListParagraph"/>
        <w:numPr>
          <w:ilvl w:val="0"/>
          <w:numId w:val="12"/>
        </w:numPr>
        <w:rPr>
          <w:b/>
          <w:bCs/>
          <w:iCs/>
          <w:sz w:val="23"/>
          <w:szCs w:val="23"/>
          <w:u w:val="single"/>
        </w:rPr>
      </w:pPr>
      <w:r>
        <w:rPr>
          <w:b/>
          <w:bCs/>
          <w:iCs/>
          <w:sz w:val="23"/>
          <w:szCs w:val="23"/>
        </w:rPr>
        <w:t xml:space="preserve">Double-click in the Fuel level </w:t>
      </w:r>
      <w:proofErr w:type="gramStart"/>
      <w:r>
        <w:rPr>
          <w:b/>
          <w:bCs/>
          <w:iCs/>
          <w:sz w:val="23"/>
          <w:szCs w:val="23"/>
        </w:rPr>
        <w:t>column</w:t>
      </w:r>
      <w:proofErr w:type="gramEnd"/>
    </w:p>
    <w:p w14:paraId="12DF2340" w14:textId="77777777" w:rsidR="002E745D" w:rsidRPr="002E745D" w:rsidRDefault="002E745D" w:rsidP="002E745D">
      <w:pPr>
        <w:pStyle w:val="ListParagraph"/>
        <w:numPr>
          <w:ilvl w:val="0"/>
          <w:numId w:val="12"/>
        </w:numPr>
        <w:rPr>
          <w:b/>
          <w:bCs/>
          <w:iCs/>
          <w:sz w:val="23"/>
          <w:szCs w:val="23"/>
          <w:u w:val="single"/>
        </w:rPr>
      </w:pPr>
      <w:r>
        <w:rPr>
          <w:b/>
          <w:bCs/>
          <w:iCs/>
          <w:sz w:val="23"/>
          <w:szCs w:val="23"/>
        </w:rPr>
        <w:t xml:space="preserve">From the </w:t>
      </w:r>
      <w:proofErr w:type="gramStart"/>
      <w:r>
        <w:rPr>
          <w:b/>
          <w:bCs/>
          <w:iCs/>
          <w:sz w:val="23"/>
          <w:szCs w:val="23"/>
        </w:rPr>
        <w:t>drop down</w:t>
      </w:r>
      <w:proofErr w:type="gramEnd"/>
      <w:r>
        <w:rPr>
          <w:b/>
          <w:bCs/>
          <w:iCs/>
          <w:sz w:val="23"/>
          <w:szCs w:val="23"/>
        </w:rPr>
        <w:t xml:space="preserve"> menu, select 75%</w:t>
      </w:r>
    </w:p>
    <w:p w14:paraId="1557FB49" w14:textId="77777777" w:rsidR="002E745D" w:rsidRDefault="002E745D" w:rsidP="002E745D">
      <w:pPr>
        <w:pStyle w:val="ListParagraph"/>
        <w:rPr>
          <w:b/>
          <w:bCs/>
          <w:i/>
          <w:iCs/>
          <w:color w:val="2F5496" w:themeColor="accent5" w:themeShade="BF"/>
          <w:sz w:val="23"/>
          <w:szCs w:val="23"/>
        </w:rPr>
      </w:pPr>
      <w:r>
        <w:rPr>
          <w:b/>
          <w:bCs/>
          <w:i/>
          <w:iCs/>
          <w:color w:val="2F5496" w:themeColor="accent5" w:themeShade="BF"/>
          <w:sz w:val="23"/>
          <w:szCs w:val="23"/>
        </w:rPr>
        <w:t>NOTE: Explain that you can have 75% if it is a Chapter 3 movement IAW AFMAN 24-204, and 50% if loaded on the ramp with the fuel cap on the top side. (i.e. Driven in forward)</w:t>
      </w:r>
    </w:p>
    <w:p w14:paraId="6B4FD95D" w14:textId="77777777" w:rsidR="002E745D" w:rsidRDefault="002E745D" w:rsidP="002E745D">
      <w:pPr>
        <w:pStyle w:val="ListParagraph"/>
        <w:rPr>
          <w:b/>
          <w:bCs/>
          <w:i/>
          <w:iCs/>
          <w:color w:val="2F5496" w:themeColor="accent5" w:themeShade="BF"/>
          <w:sz w:val="23"/>
          <w:szCs w:val="23"/>
        </w:rPr>
      </w:pPr>
    </w:p>
    <w:p w14:paraId="7152A750" w14:textId="77777777" w:rsidR="002E745D" w:rsidRDefault="002E745D" w:rsidP="002E745D">
      <w:pPr>
        <w:pStyle w:val="ListParagraph"/>
        <w:jc w:val="center"/>
        <w:rPr>
          <w:b/>
          <w:bCs/>
          <w:iCs/>
          <w:sz w:val="23"/>
          <w:szCs w:val="23"/>
          <w:u w:val="single"/>
        </w:rPr>
      </w:pPr>
    </w:p>
    <w:p w14:paraId="0AE9A2E0" w14:textId="77777777" w:rsidR="002E745D" w:rsidRDefault="002E745D" w:rsidP="002E745D">
      <w:pPr>
        <w:pStyle w:val="ListParagraph"/>
        <w:jc w:val="center"/>
        <w:rPr>
          <w:b/>
          <w:bCs/>
          <w:iCs/>
          <w:sz w:val="23"/>
          <w:szCs w:val="23"/>
          <w:u w:val="single"/>
        </w:rPr>
      </w:pPr>
    </w:p>
    <w:p w14:paraId="401A13C3" w14:textId="77777777" w:rsidR="002E745D" w:rsidRDefault="002E745D" w:rsidP="002E745D">
      <w:pPr>
        <w:pStyle w:val="ListParagraph"/>
        <w:jc w:val="center"/>
        <w:rPr>
          <w:b/>
          <w:bCs/>
          <w:iCs/>
          <w:sz w:val="23"/>
          <w:szCs w:val="23"/>
          <w:u w:val="single"/>
        </w:rPr>
      </w:pPr>
      <w:r>
        <w:rPr>
          <w:b/>
          <w:bCs/>
          <w:iCs/>
          <w:sz w:val="23"/>
          <w:szCs w:val="23"/>
          <w:u w:val="single"/>
        </w:rPr>
        <w:t>SHORING</w:t>
      </w:r>
    </w:p>
    <w:p w14:paraId="4374F602" w14:textId="77777777" w:rsidR="002E745D" w:rsidRDefault="002E745D" w:rsidP="002E745D">
      <w:pPr>
        <w:pStyle w:val="ListParagraph"/>
        <w:ind w:left="0"/>
        <w:rPr>
          <w:b/>
          <w:bCs/>
          <w:iCs/>
          <w:sz w:val="23"/>
          <w:szCs w:val="23"/>
          <w:u w:val="single"/>
        </w:rPr>
      </w:pPr>
      <w:r>
        <w:rPr>
          <w:b/>
          <w:bCs/>
          <w:iCs/>
          <w:sz w:val="23"/>
          <w:szCs w:val="23"/>
          <w:u w:val="single"/>
        </w:rPr>
        <w:t>ADDING SHORING TO CARGO</w:t>
      </w:r>
    </w:p>
    <w:p w14:paraId="790E8037" w14:textId="77777777" w:rsidR="002E745D" w:rsidRPr="002E745D" w:rsidRDefault="002E745D" w:rsidP="002E745D">
      <w:pPr>
        <w:pStyle w:val="ListParagraph"/>
        <w:numPr>
          <w:ilvl w:val="0"/>
          <w:numId w:val="13"/>
        </w:numPr>
        <w:rPr>
          <w:b/>
          <w:bCs/>
          <w:iCs/>
          <w:sz w:val="23"/>
          <w:szCs w:val="23"/>
          <w:u w:val="single"/>
        </w:rPr>
      </w:pPr>
      <w:r>
        <w:rPr>
          <w:b/>
          <w:bCs/>
          <w:iCs/>
          <w:sz w:val="23"/>
          <w:szCs w:val="23"/>
        </w:rPr>
        <w:t xml:space="preserve">Select/Highlight the M101A2 in the Cargo </w:t>
      </w:r>
      <w:proofErr w:type="gramStart"/>
      <w:r>
        <w:rPr>
          <w:b/>
          <w:bCs/>
          <w:iCs/>
          <w:sz w:val="23"/>
          <w:szCs w:val="23"/>
        </w:rPr>
        <w:t>list</w:t>
      </w:r>
      <w:proofErr w:type="gramEnd"/>
    </w:p>
    <w:p w14:paraId="3C59C7D9" w14:textId="77777777" w:rsidR="002E745D" w:rsidRPr="002E745D" w:rsidRDefault="002E745D" w:rsidP="002E745D">
      <w:pPr>
        <w:pStyle w:val="ListParagraph"/>
        <w:numPr>
          <w:ilvl w:val="0"/>
          <w:numId w:val="13"/>
        </w:numPr>
        <w:rPr>
          <w:b/>
          <w:bCs/>
          <w:iCs/>
          <w:sz w:val="23"/>
          <w:szCs w:val="23"/>
          <w:u w:val="single"/>
        </w:rPr>
      </w:pPr>
      <w:r>
        <w:rPr>
          <w:b/>
          <w:bCs/>
          <w:iCs/>
          <w:sz w:val="23"/>
          <w:szCs w:val="23"/>
        </w:rPr>
        <w:t>Scroll over to Parking Shoring column and click to check the box.</w:t>
      </w:r>
    </w:p>
    <w:p w14:paraId="5B54B210" w14:textId="77777777" w:rsidR="002E745D" w:rsidRPr="002E745D" w:rsidRDefault="002E745D" w:rsidP="002E745D">
      <w:pPr>
        <w:pStyle w:val="ListParagraph"/>
        <w:rPr>
          <w:b/>
          <w:bCs/>
          <w:i/>
          <w:iCs/>
          <w:color w:val="2F5496" w:themeColor="accent5" w:themeShade="BF"/>
          <w:sz w:val="23"/>
          <w:szCs w:val="23"/>
          <w:u w:val="single"/>
        </w:rPr>
      </w:pPr>
      <w:r>
        <w:rPr>
          <w:b/>
          <w:bCs/>
          <w:i/>
          <w:iCs/>
          <w:color w:val="2F5496" w:themeColor="accent5" w:themeShade="BF"/>
          <w:sz w:val="23"/>
          <w:szCs w:val="23"/>
        </w:rPr>
        <w:t>NOTE: This can also be done in the Edit Cargo function as shown previously</w:t>
      </w:r>
    </w:p>
    <w:p w14:paraId="5B3FEEAC" w14:textId="77777777" w:rsidR="000D7D2D" w:rsidRDefault="000D7D2D" w:rsidP="000D7D2D">
      <w:pPr>
        <w:ind w:left="360"/>
        <w:rPr>
          <w:b/>
          <w:bCs/>
          <w:sz w:val="23"/>
          <w:szCs w:val="23"/>
          <w:u w:val="single"/>
        </w:rPr>
      </w:pPr>
    </w:p>
    <w:p w14:paraId="3EB414AD" w14:textId="77777777" w:rsidR="000D7D2D" w:rsidRPr="0007727B" w:rsidRDefault="000D7D2D" w:rsidP="000D7D2D">
      <w:pPr>
        <w:ind w:left="360"/>
        <w:rPr>
          <w:b/>
          <w:bCs/>
          <w:sz w:val="23"/>
          <w:szCs w:val="23"/>
          <w:u w:val="single"/>
        </w:rPr>
      </w:pPr>
      <w:r w:rsidRPr="0007727B">
        <w:rPr>
          <w:b/>
          <w:bCs/>
          <w:sz w:val="23"/>
          <w:szCs w:val="23"/>
          <w:u w:val="single"/>
        </w:rPr>
        <w:t>NAVIGATING THE CARGO REPORT AND BUTTON FUNCTIONALITY</w:t>
      </w:r>
    </w:p>
    <w:p w14:paraId="1D8A02AC" w14:textId="77777777" w:rsidR="000D7D2D" w:rsidRDefault="000D7D2D" w:rsidP="000D7D2D">
      <w:pPr>
        <w:pStyle w:val="ListParagraph"/>
        <w:ind w:left="360"/>
        <w:rPr>
          <w:b/>
          <w:bCs/>
          <w:i/>
          <w:iCs/>
          <w:color w:val="1F487C"/>
          <w:sz w:val="23"/>
          <w:szCs w:val="23"/>
        </w:rPr>
      </w:pPr>
      <w:r>
        <w:rPr>
          <w:b/>
          <w:bCs/>
          <w:i/>
          <w:iCs/>
          <w:color w:val="1F487C"/>
          <w:sz w:val="23"/>
          <w:szCs w:val="23"/>
        </w:rPr>
        <w:t>NOTE: Discuss the following icons in the CARGO REPORT TOOLBAR located at the top of the Cargo Report, utilizing the cargo you just added to demonstrate each function. The function of each icon will be displayed when the mouse is placed over each icon.</w:t>
      </w:r>
    </w:p>
    <w:p w14:paraId="52954172" w14:textId="77777777" w:rsidR="000D7D2D" w:rsidRDefault="000D7D2D" w:rsidP="000D7D2D">
      <w:pPr>
        <w:pStyle w:val="ListParagraph"/>
        <w:ind w:left="360"/>
        <w:rPr>
          <w:b/>
          <w:bCs/>
          <w:sz w:val="23"/>
          <w:szCs w:val="23"/>
          <w:u w:val="single"/>
        </w:rPr>
      </w:pPr>
    </w:p>
    <w:p w14:paraId="42FC9EC3" w14:textId="77777777" w:rsidR="000D7D2D" w:rsidRPr="00463E65" w:rsidRDefault="000D7D2D" w:rsidP="000D7D2D">
      <w:pPr>
        <w:pStyle w:val="ListParagraph"/>
        <w:numPr>
          <w:ilvl w:val="0"/>
          <w:numId w:val="8"/>
        </w:numPr>
        <w:rPr>
          <w:b/>
          <w:bCs/>
          <w:sz w:val="23"/>
          <w:szCs w:val="23"/>
          <w:u w:val="single"/>
        </w:rPr>
      </w:pPr>
      <w:r>
        <w:rPr>
          <w:b/>
          <w:bCs/>
          <w:sz w:val="23"/>
          <w:szCs w:val="23"/>
        </w:rPr>
        <w:t xml:space="preserve">Refresh Report Data </w:t>
      </w:r>
      <w:r w:rsidRPr="00463E65">
        <w:rPr>
          <w:b/>
          <w:bCs/>
          <w:noProof/>
          <w:sz w:val="23"/>
          <w:szCs w:val="23"/>
        </w:rPr>
        <w:drawing>
          <wp:inline distT="0" distB="0" distL="0" distR="0" wp14:anchorId="001C07AF" wp14:editId="4E5F6CA9">
            <wp:extent cx="1705213" cy="34294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ESH.PNG"/>
                    <pic:cNvPicPr/>
                  </pic:nvPicPr>
                  <pic:blipFill>
                    <a:blip r:embed="rId34">
                      <a:extLst>
                        <a:ext uri="{28A0092B-C50C-407E-A947-70E740481C1C}">
                          <a14:useLocalDpi xmlns:a14="http://schemas.microsoft.com/office/drawing/2010/main" val="0"/>
                        </a:ext>
                      </a:extLst>
                    </a:blip>
                    <a:stretch>
                      <a:fillRect/>
                    </a:stretch>
                  </pic:blipFill>
                  <pic:spPr>
                    <a:xfrm>
                      <a:off x="0" y="0"/>
                      <a:ext cx="1705213" cy="342948"/>
                    </a:xfrm>
                    <a:prstGeom prst="rect">
                      <a:avLst/>
                    </a:prstGeom>
                  </pic:spPr>
                </pic:pic>
              </a:graphicData>
            </a:graphic>
          </wp:inline>
        </w:drawing>
      </w:r>
    </w:p>
    <w:p w14:paraId="70636B57" w14:textId="77777777" w:rsidR="000D7D2D" w:rsidRDefault="002E745D" w:rsidP="000D7D2D">
      <w:pPr>
        <w:rPr>
          <w:b/>
          <w:sz w:val="23"/>
          <w:szCs w:val="23"/>
        </w:rPr>
      </w:pPr>
      <w:r>
        <w:rPr>
          <w:b/>
          <w:sz w:val="23"/>
          <w:szCs w:val="23"/>
        </w:rPr>
        <w:t xml:space="preserve">Used to update the </w:t>
      </w:r>
      <w:r w:rsidR="000D7D2D" w:rsidRPr="00463E65">
        <w:rPr>
          <w:b/>
          <w:sz w:val="23"/>
          <w:szCs w:val="23"/>
        </w:rPr>
        <w:t>report</w:t>
      </w:r>
      <w:r>
        <w:rPr>
          <w:b/>
          <w:sz w:val="23"/>
          <w:szCs w:val="23"/>
        </w:rPr>
        <w:t xml:space="preserve"> you are currently working in</w:t>
      </w:r>
      <w:r w:rsidR="000D7D2D" w:rsidRPr="00463E65">
        <w:rPr>
          <w:b/>
          <w:sz w:val="23"/>
          <w:szCs w:val="23"/>
        </w:rPr>
        <w:t xml:space="preserve"> to display the latest available information. Any time you add cargo or make changes to existing cargo, the user MUST click the Refresh icon to ensure the most up to data is displayed. It turns blue when report is out-of- date.</w:t>
      </w:r>
      <w:r>
        <w:rPr>
          <w:b/>
          <w:sz w:val="23"/>
          <w:szCs w:val="23"/>
        </w:rPr>
        <w:t xml:space="preserve"> You can also go to the View Tab at the top of the page and select “Refresh All Reports” instead of doing each report individually.</w:t>
      </w:r>
    </w:p>
    <w:p w14:paraId="3119D3E7" w14:textId="77777777" w:rsidR="000D7D2D" w:rsidRDefault="000D7D2D" w:rsidP="000D7D2D">
      <w:pPr>
        <w:rPr>
          <w:b/>
          <w:bCs/>
          <w:i/>
          <w:iCs/>
          <w:color w:val="1F487C"/>
          <w:sz w:val="23"/>
          <w:szCs w:val="23"/>
        </w:rPr>
      </w:pPr>
      <w:r>
        <w:rPr>
          <w:b/>
          <w:bCs/>
          <w:i/>
          <w:iCs/>
          <w:color w:val="1F487C"/>
          <w:sz w:val="23"/>
          <w:szCs w:val="23"/>
        </w:rPr>
        <w:t xml:space="preserve">NOTE: This icon is critical for use of ICODES. </w:t>
      </w:r>
    </w:p>
    <w:p w14:paraId="46E322F4" w14:textId="77777777" w:rsidR="002E745D" w:rsidRPr="002E745D" w:rsidRDefault="002E745D" w:rsidP="002E745D">
      <w:pPr>
        <w:jc w:val="center"/>
        <w:rPr>
          <w:b/>
          <w:bCs/>
          <w:iCs/>
          <w:sz w:val="23"/>
          <w:szCs w:val="23"/>
          <w:u w:val="single"/>
        </w:rPr>
      </w:pPr>
      <w:r>
        <w:rPr>
          <w:b/>
          <w:bCs/>
          <w:iCs/>
          <w:sz w:val="23"/>
          <w:szCs w:val="23"/>
          <w:u w:val="single"/>
        </w:rPr>
        <w:t>USER LIBRARY</w:t>
      </w:r>
    </w:p>
    <w:p w14:paraId="12C0C2E9" w14:textId="77777777" w:rsidR="000D7D2D" w:rsidRPr="00E729F5" w:rsidRDefault="000D7D2D" w:rsidP="000D7D2D">
      <w:pPr>
        <w:pStyle w:val="ListParagraph"/>
        <w:numPr>
          <w:ilvl w:val="0"/>
          <w:numId w:val="8"/>
        </w:numPr>
        <w:rPr>
          <w:b/>
          <w:bCs/>
          <w:sz w:val="23"/>
          <w:szCs w:val="23"/>
          <w:u w:val="single"/>
        </w:rPr>
      </w:pPr>
      <w:r>
        <w:rPr>
          <w:b/>
          <w:bCs/>
          <w:sz w:val="23"/>
          <w:szCs w:val="23"/>
        </w:rPr>
        <w:t xml:space="preserve">Select Baggage Pallet &gt;Add to User Library. Also add Floor Loaded Bags to user library. </w:t>
      </w:r>
    </w:p>
    <w:p w14:paraId="08021713" w14:textId="77777777" w:rsidR="000D7D2D" w:rsidRPr="00E729F5" w:rsidRDefault="000D7D2D" w:rsidP="000D7D2D">
      <w:pPr>
        <w:pStyle w:val="ListParagraph"/>
        <w:numPr>
          <w:ilvl w:val="0"/>
          <w:numId w:val="8"/>
        </w:numPr>
        <w:rPr>
          <w:b/>
          <w:bCs/>
          <w:sz w:val="23"/>
          <w:szCs w:val="23"/>
          <w:u w:val="single"/>
        </w:rPr>
      </w:pPr>
      <w:r>
        <w:rPr>
          <w:b/>
          <w:bCs/>
          <w:sz w:val="23"/>
          <w:szCs w:val="23"/>
        </w:rPr>
        <w:t>Open User Library</w:t>
      </w:r>
      <w:r>
        <w:rPr>
          <w:sz w:val="23"/>
          <w:szCs w:val="23"/>
        </w:rPr>
        <w:t xml:space="preserve"> </w:t>
      </w:r>
    </w:p>
    <w:p w14:paraId="533BF0BE" w14:textId="77777777" w:rsidR="000D7D2D" w:rsidRDefault="000D7D2D" w:rsidP="000D7D2D">
      <w:pPr>
        <w:pStyle w:val="ListParagraph"/>
        <w:rPr>
          <w:b/>
          <w:bCs/>
          <w:sz w:val="23"/>
          <w:szCs w:val="23"/>
        </w:rPr>
      </w:pPr>
      <w:r>
        <w:rPr>
          <w:b/>
          <w:bCs/>
          <w:sz w:val="23"/>
          <w:szCs w:val="23"/>
        </w:rPr>
        <w:t xml:space="preserve">Click the Open User Library and show how the Baggage Pallet and Floor Loaded Bags have been added. </w:t>
      </w:r>
    </w:p>
    <w:p w14:paraId="3D8F95BF" w14:textId="77777777" w:rsidR="000D7D2D" w:rsidRPr="000D7D2D" w:rsidRDefault="000D7D2D" w:rsidP="000D7D2D">
      <w:pPr>
        <w:pStyle w:val="ListParagraph"/>
        <w:rPr>
          <w:b/>
          <w:bCs/>
          <w:color w:val="1F4E79" w:themeColor="accent1" w:themeShade="80"/>
          <w:sz w:val="23"/>
          <w:szCs w:val="23"/>
        </w:rPr>
      </w:pPr>
      <w:r w:rsidRPr="000D7D2D">
        <w:rPr>
          <w:b/>
          <w:bCs/>
          <w:i/>
          <w:color w:val="1F4E79" w:themeColor="accent1" w:themeShade="80"/>
          <w:sz w:val="23"/>
          <w:szCs w:val="23"/>
        </w:rPr>
        <w:lastRenderedPageBreak/>
        <w:t xml:space="preserve">NOTE: Explain how students should save their cargo used most frequently on load plans to their library. The library is accessible on any computer that students are using the </w:t>
      </w:r>
      <w:proofErr w:type="gramStart"/>
      <w:r w:rsidRPr="000D7D2D">
        <w:rPr>
          <w:b/>
          <w:bCs/>
          <w:i/>
          <w:color w:val="1F4E79" w:themeColor="accent1" w:themeShade="80"/>
          <w:sz w:val="23"/>
          <w:szCs w:val="23"/>
        </w:rPr>
        <w:t>web based</w:t>
      </w:r>
      <w:proofErr w:type="gramEnd"/>
      <w:r w:rsidRPr="000D7D2D">
        <w:rPr>
          <w:b/>
          <w:bCs/>
          <w:i/>
          <w:color w:val="1F4E79" w:themeColor="accent1" w:themeShade="80"/>
          <w:sz w:val="23"/>
          <w:szCs w:val="23"/>
        </w:rPr>
        <w:t xml:space="preserve"> version from.</w:t>
      </w:r>
      <w:r w:rsidRPr="000D7D2D">
        <w:rPr>
          <w:b/>
          <w:bCs/>
          <w:color w:val="1F4E79" w:themeColor="accent1" w:themeShade="80"/>
          <w:sz w:val="23"/>
          <w:szCs w:val="23"/>
        </w:rPr>
        <w:t xml:space="preserve"> </w:t>
      </w:r>
    </w:p>
    <w:p w14:paraId="4870895E" w14:textId="77777777" w:rsidR="000D7D2D" w:rsidRDefault="000D7D2D" w:rsidP="000D7D2D">
      <w:pPr>
        <w:pStyle w:val="ListParagraph"/>
        <w:rPr>
          <w:b/>
          <w:bCs/>
          <w:sz w:val="23"/>
          <w:szCs w:val="23"/>
        </w:rPr>
      </w:pPr>
    </w:p>
    <w:p w14:paraId="2052B1D8" w14:textId="77777777" w:rsidR="002E745D" w:rsidRDefault="00114392" w:rsidP="000D7D2D">
      <w:pPr>
        <w:pStyle w:val="ListParagraph"/>
        <w:rPr>
          <w:b/>
          <w:bCs/>
          <w:color w:val="FF0000"/>
          <w:sz w:val="23"/>
          <w:szCs w:val="23"/>
        </w:rPr>
      </w:pPr>
      <w:r>
        <w:rPr>
          <w:b/>
          <w:bCs/>
          <w:color w:val="FF0000"/>
          <w:sz w:val="23"/>
          <w:szCs w:val="23"/>
        </w:rPr>
        <w:t>END OF LESSON</w:t>
      </w:r>
    </w:p>
    <w:p w14:paraId="1F7D6504" w14:textId="77777777" w:rsidR="00114392" w:rsidRPr="00C3314B" w:rsidRDefault="00114392" w:rsidP="00114392">
      <w:pPr>
        <w:pStyle w:val="ListParagraph"/>
        <w:rPr>
          <w:rFonts w:ascii="Times New Roman" w:hAnsi="Times New Roman" w:cs="Times New Roman"/>
          <w:b/>
          <w:bCs/>
          <w:i/>
          <w:iCs/>
          <w:color w:val="C00000"/>
          <w:sz w:val="24"/>
          <w:szCs w:val="23"/>
        </w:rPr>
      </w:pPr>
      <w:r w:rsidRPr="00B15D06">
        <w:rPr>
          <w:b/>
          <w:bCs/>
          <w:i/>
          <w:iCs/>
          <w:color w:val="C00000"/>
          <w:szCs w:val="23"/>
        </w:rPr>
        <w:t xml:space="preserve">BEFORE PROCEEDING: </w:t>
      </w:r>
    </w:p>
    <w:p w14:paraId="2899111D" w14:textId="77777777" w:rsidR="00114392" w:rsidRDefault="00114392" w:rsidP="00114392">
      <w:pPr>
        <w:pStyle w:val="Default"/>
        <w:rPr>
          <w:b/>
          <w:bCs/>
          <w:sz w:val="23"/>
          <w:szCs w:val="23"/>
        </w:rPr>
      </w:pPr>
    </w:p>
    <w:p w14:paraId="13324407" w14:textId="77777777" w:rsidR="00114392" w:rsidRPr="00C3314B" w:rsidRDefault="00114392" w:rsidP="00114392">
      <w:pPr>
        <w:pStyle w:val="Default"/>
        <w:numPr>
          <w:ilvl w:val="0"/>
          <w:numId w:val="25"/>
        </w:numPr>
        <w:rPr>
          <w:sz w:val="23"/>
          <w:szCs w:val="23"/>
        </w:rPr>
      </w:pPr>
      <w:r>
        <w:rPr>
          <w:b/>
          <w:bCs/>
          <w:sz w:val="23"/>
          <w:szCs w:val="23"/>
        </w:rPr>
        <w:t xml:space="preserve">Have students close the “ICODES BASIC” </w:t>
      </w:r>
      <w:proofErr w:type="gramStart"/>
      <w:r>
        <w:rPr>
          <w:b/>
          <w:bCs/>
          <w:sz w:val="23"/>
          <w:szCs w:val="23"/>
        </w:rPr>
        <w:t>plan</w:t>
      </w:r>
      <w:proofErr w:type="gramEnd"/>
    </w:p>
    <w:p w14:paraId="0A6886C1" w14:textId="77777777" w:rsidR="00114392" w:rsidRPr="00C3314B" w:rsidRDefault="00114392" w:rsidP="00114392">
      <w:pPr>
        <w:pStyle w:val="Default"/>
        <w:numPr>
          <w:ilvl w:val="0"/>
          <w:numId w:val="25"/>
        </w:numPr>
        <w:rPr>
          <w:sz w:val="23"/>
          <w:szCs w:val="23"/>
        </w:rPr>
      </w:pPr>
      <w:r>
        <w:rPr>
          <w:b/>
          <w:bCs/>
          <w:sz w:val="23"/>
          <w:szCs w:val="23"/>
        </w:rPr>
        <w:t>Hand out PROGRESS CHECK 1 page to each student and give them 15-20 minutes to complete.</w:t>
      </w:r>
    </w:p>
    <w:p w14:paraId="67065528" w14:textId="77777777" w:rsidR="00114392" w:rsidRPr="00114392" w:rsidRDefault="00114392" w:rsidP="00114392">
      <w:pPr>
        <w:pStyle w:val="Default"/>
        <w:numPr>
          <w:ilvl w:val="0"/>
          <w:numId w:val="25"/>
        </w:numPr>
        <w:rPr>
          <w:sz w:val="23"/>
          <w:szCs w:val="23"/>
        </w:rPr>
      </w:pPr>
      <w:r>
        <w:rPr>
          <w:b/>
          <w:bCs/>
          <w:sz w:val="23"/>
          <w:szCs w:val="23"/>
        </w:rPr>
        <w:t xml:space="preserve">To </w:t>
      </w:r>
      <w:proofErr w:type="gramStart"/>
      <w:r>
        <w:rPr>
          <w:b/>
          <w:bCs/>
          <w:sz w:val="23"/>
          <w:szCs w:val="23"/>
        </w:rPr>
        <w:t>display :</w:t>
      </w:r>
      <w:proofErr w:type="gramEnd"/>
      <w:r>
        <w:rPr>
          <w:b/>
          <w:bCs/>
          <w:sz w:val="23"/>
          <w:szCs w:val="23"/>
        </w:rPr>
        <w:t xml:space="preserve"> Start &gt; Import &gt; From File &gt; Plan &gt; ACLP Student &gt; Command Guidance &gt; PC_1.glp </w:t>
      </w:r>
    </w:p>
    <w:p w14:paraId="78FDBE76" w14:textId="77777777" w:rsidR="002E745D" w:rsidRPr="00114392" w:rsidRDefault="002E745D" w:rsidP="00114392">
      <w:pPr>
        <w:pStyle w:val="Default"/>
        <w:ind w:left="780"/>
        <w:jc w:val="center"/>
        <w:rPr>
          <w:sz w:val="23"/>
          <w:szCs w:val="23"/>
        </w:rPr>
      </w:pPr>
      <w:r w:rsidRPr="00114392">
        <w:rPr>
          <w:b/>
          <w:bCs/>
          <w:color w:val="FF0000"/>
          <w:sz w:val="23"/>
          <w:szCs w:val="23"/>
        </w:rPr>
        <w:t>BEFORE PROCEEDING:</w:t>
      </w:r>
    </w:p>
    <w:p w14:paraId="3980BA64" w14:textId="77777777" w:rsidR="002E745D" w:rsidRDefault="002E745D" w:rsidP="002E745D">
      <w:pPr>
        <w:pStyle w:val="ListParagraph"/>
        <w:jc w:val="center"/>
        <w:rPr>
          <w:b/>
          <w:bCs/>
          <w:color w:val="FF0000"/>
          <w:sz w:val="23"/>
          <w:szCs w:val="23"/>
        </w:rPr>
      </w:pPr>
      <w:r>
        <w:rPr>
          <w:b/>
          <w:bCs/>
          <w:color w:val="FF0000"/>
          <w:sz w:val="23"/>
          <w:szCs w:val="23"/>
        </w:rPr>
        <w:t>Open ICODES BASIC LOAD PLAN</w:t>
      </w:r>
    </w:p>
    <w:p w14:paraId="1A7B5C2E" w14:textId="77777777" w:rsidR="002E745D" w:rsidRDefault="002E745D" w:rsidP="002E745D">
      <w:pPr>
        <w:pStyle w:val="ListParagraph"/>
        <w:jc w:val="center"/>
        <w:rPr>
          <w:b/>
          <w:bCs/>
          <w:color w:val="FF0000"/>
          <w:sz w:val="23"/>
          <w:szCs w:val="23"/>
        </w:rPr>
      </w:pPr>
    </w:p>
    <w:p w14:paraId="098C1FFD" w14:textId="77777777" w:rsidR="002E745D" w:rsidRDefault="002E745D" w:rsidP="002E745D">
      <w:pPr>
        <w:pStyle w:val="ListParagraph"/>
        <w:jc w:val="center"/>
        <w:rPr>
          <w:b/>
          <w:bCs/>
          <w:sz w:val="23"/>
          <w:szCs w:val="23"/>
          <w:u w:val="single"/>
        </w:rPr>
      </w:pPr>
      <w:r>
        <w:rPr>
          <w:b/>
          <w:bCs/>
          <w:sz w:val="23"/>
          <w:szCs w:val="23"/>
          <w:u w:val="single"/>
        </w:rPr>
        <w:t>AIRLOAD REPORT</w:t>
      </w:r>
    </w:p>
    <w:p w14:paraId="5FB3E721" w14:textId="77777777" w:rsidR="002E745D" w:rsidRDefault="002E745D" w:rsidP="002E745D">
      <w:pPr>
        <w:pStyle w:val="ListParagraph"/>
        <w:ind w:left="0"/>
        <w:rPr>
          <w:b/>
          <w:bCs/>
          <w:sz w:val="23"/>
          <w:szCs w:val="23"/>
          <w:u w:val="single"/>
        </w:rPr>
      </w:pPr>
      <w:r>
        <w:rPr>
          <w:b/>
          <w:bCs/>
          <w:sz w:val="23"/>
          <w:szCs w:val="23"/>
          <w:u w:val="single"/>
        </w:rPr>
        <w:t xml:space="preserve">GENERATING AN AIRCRAFT </w:t>
      </w:r>
    </w:p>
    <w:p w14:paraId="13B6BC00" w14:textId="77777777" w:rsidR="002E745D" w:rsidRPr="00F33AB1" w:rsidRDefault="00F33AB1" w:rsidP="002E745D">
      <w:pPr>
        <w:pStyle w:val="ListParagraph"/>
        <w:numPr>
          <w:ilvl w:val="0"/>
          <w:numId w:val="14"/>
        </w:numPr>
        <w:rPr>
          <w:b/>
          <w:bCs/>
          <w:iCs/>
          <w:sz w:val="23"/>
          <w:szCs w:val="23"/>
          <w:u w:val="single"/>
        </w:rPr>
      </w:pPr>
      <w:r>
        <w:rPr>
          <w:b/>
          <w:bCs/>
          <w:sz w:val="23"/>
          <w:szCs w:val="23"/>
        </w:rPr>
        <w:t xml:space="preserve">Select the </w:t>
      </w:r>
      <w:proofErr w:type="spellStart"/>
      <w:r>
        <w:rPr>
          <w:b/>
          <w:bCs/>
          <w:sz w:val="23"/>
          <w:szCs w:val="23"/>
        </w:rPr>
        <w:t>Airload</w:t>
      </w:r>
      <w:proofErr w:type="spellEnd"/>
      <w:r>
        <w:rPr>
          <w:b/>
          <w:bCs/>
          <w:sz w:val="23"/>
          <w:szCs w:val="23"/>
        </w:rPr>
        <w:t xml:space="preserve"> Report Tab (show students how to open an original one from the Air Tab at the top of the page)</w:t>
      </w:r>
    </w:p>
    <w:p w14:paraId="64570BC3" w14:textId="77777777" w:rsidR="00F33AB1" w:rsidRPr="00F33AB1" w:rsidRDefault="00F33AB1" w:rsidP="002E745D">
      <w:pPr>
        <w:pStyle w:val="ListParagraph"/>
        <w:numPr>
          <w:ilvl w:val="0"/>
          <w:numId w:val="14"/>
        </w:numPr>
        <w:rPr>
          <w:b/>
          <w:bCs/>
          <w:iCs/>
          <w:sz w:val="23"/>
          <w:szCs w:val="23"/>
          <w:u w:val="single"/>
        </w:rPr>
      </w:pPr>
      <w:r>
        <w:rPr>
          <w:b/>
          <w:bCs/>
          <w:sz w:val="23"/>
          <w:szCs w:val="23"/>
        </w:rPr>
        <w:t xml:space="preserve">Select Report Settings </w:t>
      </w:r>
      <w:proofErr w:type="gramStart"/>
      <w:r>
        <w:rPr>
          <w:b/>
          <w:bCs/>
          <w:sz w:val="23"/>
          <w:szCs w:val="23"/>
        </w:rPr>
        <w:t>button</w:t>
      </w:r>
      <w:proofErr w:type="gramEnd"/>
    </w:p>
    <w:p w14:paraId="7A6B27C8" w14:textId="77777777" w:rsidR="00F33AB1" w:rsidRPr="00F33AB1" w:rsidRDefault="00F33AB1" w:rsidP="002E745D">
      <w:pPr>
        <w:pStyle w:val="ListParagraph"/>
        <w:numPr>
          <w:ilvl w:val="0"/>
          <w:numId w:val="14"/>
        </w:numPr>
        <w:rPr>
          <w:b/>
          <w:bCs/>
          <w:iCs/>
          <w:sz w:val="23"/>
          <w:szCs w:val="23"/>
          <w:u w:val="single"/>
        </w:rPr>
      </w:pPr>
      <w:r>
        <w:rPr>
          <w:b/>
          <w:bCs/>
          <w:sz w:val="23"/>
          <w:szCs w:val="23"/>
        </w:rPr>
        <w:t xml:space="preserve">Templates &gt; Import </w:t>
      </w:r>
    </w:p>
    <w:p w14:paraId="7BE20BBA" w14:textId="77777777" w:rsidR="00F33AB1" w:rsidRPr="00F33AB1" w:rsidRDefault="00F33AB1" w:rsidP="002E745D">
      <w:pPr>
        <w:pStyle w:val="ListParagraph"/>
        <w:numPr>
          <w:ilvl w:val="0"/>
          <w:numId w:val="14"/>
        </w:numPr>
        <w:rPr>
          <w:b/>
          <w:bCs/>
          <w:iCs/>
          <w:sz w:val="23"/>
          <w:szCs w:val="23"/>
          <w:u w:val="single"/>
        </w:rPr>
      </w:pPr>
      <w:r>
        <w:rPr>
          <w:b/>
          <w:bCs/>
          <w:sz w:val="23"/>
          <w:szCs w:val="23"/>
        </w:rPr>
        <w:t>Navigate: Student Folder &gt; Settings &gt; AIRLOAD REPORT &gt; Open &gt; OK</w:t>
      </w:r>
    </w:p>
    <w:p w14:paraId="29E8EA50" w14:textId="77777777" w:rsidR="00F33AB1" w:rsidRPr="00473E61" w:rsidRDefault="00F33AB1" w:rsidP="002E745D">
      <w:pPr>
        <w:pStyle w:val="ListParagraph"/>
        <w:numPr>
          <w:ilvl w:val="0"/>
          <w:numId w:val="14"/>
        </w:numPr>
        <w:rPr>
          <w:b/>
          <w:bCs/>
          <w:iCs/>
          <w:sz w:val="23"/>
          <w:szCs w:val="23"/>
          <w:u w:val="single"/>
        </w:rPr>
      </w:pPr>
      <w:r>
        <w:rPr>
          <w:b/>
          <w:bCs/>
          <w:sz w:val="23"/>
          <w:szCs w:val="23"/>
        </w:rPr>
        <w:t xml:space="preserve">Select </w:t>
      </w:r>
      <w:r w:rsidR="00473E61">
        <w:rPr>
          <w:b/>
          <w:bCs/>
          <w:sz w:val="23"/>
          <w:szCs w:val="23"/>
        </w:rPr>
        <w:t xml:space="preserve">Add </w:t>
      </w:r>
      <w:proofErr w:type="spellStart"/>
      <w:r w:rsidR="00473E61">
        <w:rPr>
          <w:b/>
          <w:bCs/>
          <w:sz w:val="23"/>
          <w:szCs w:val="23"/>
        </w:rPr>
        <w:t>Airload</w:t>
      </w:r>
      <w:proofErr w:type="spellEnd"/>
    </w:p>
    <w:p w14:paraId="6771CFC2" w14:textId="77777777" w:rsidR="00473E61" w:rsidRPr="00473E61" w:rsidRDefault="00473E61" w:rsidP="002E745D">
      <w:pPr>
        <w:pStyle w:val="ListParagraph"/>
        <w:numPr>
          <w:ilvl w:val="0"/>
          <w:numId w:val="14"/>
        </w:numPr>
        <w:rPr>
          <w:b/>
          <w:bCs/>
          <w:iCs/>
          <w:sz w:val="23"/>
          <w:szCs w:val="23"/>
          <w:u w:val="single"/>
        </w:rPr>
      </w:pPr>
      <w:r>
        <w:rPr>
          <w:b/>
          <w:bCs/>
          <w:sz w:val="23"/>
          <w:szCs w:val="23"/>
        </w:rPr>
        <w:t>Select C-130 &gt; STD AL from the left (not STD AD)</w:t>
      </w:r>
    </w:p>
    <w:p w14:paraId="143C375F" w14:textId="77777777" w:rsidR="00473E61" w:rsidRPr="00473E61" w:rsidRDefault="00473E61" w:rsidP="002E745D">
      <w:pPr>
        <w:pStyle w:val="ListParagraph"/>
        <w:numPr>
          <w:ilvl w:val="0"/>
          <w:numId w:val="14"/>
        </w:numPr>
        <w:rPr>
          <w:b/>
          <w:bCs/>
          <w:iCs/>
          <w:sz w:val="23"/>
          <w:szCs w:val="23"/>
          <w:u w:val="single"/>
        </w:rPr>
      </w:pPr>
      <w:r>
        <w:rPr>
          <w:b/>
          <w:bCs/>
          <w:sz w:val="23"/>
          <w:szCs w:val="23"/>
        </w:rPr>
        <w:t>Select Next</w:t>
      </w:r>
    </w:p>
    <w:p w14:paraId="6524EE95" w14:textId="77777777" w:rsidR="00473E61" w:rsidRPr="00473E61" w:rsidRDefault="00473E61" w:rsidP="002E745D">
      <w:pPr>
        <w:pStyle w:val="ListParagraph"/>
        <w:numPr>
          <w:ilvl w:val="0"/>
          <w:numId w:val="14"/>
        </w:numPr>
        <w:rPr>
          <w:b/>
          <w:bCs/>
          <w:iCs/>
          <w:sz w:val="23"/>
          <w:szCs w:val="23"/>
          <w:u w:val="single"/>
        </w:rPr>
      </w:pPr>
      <w:r>
        <w:rPr>
          <w:b/>
          <w:bCs/>
          <w:sz w:val="23"/>
          <w:szCs w:val="23"/>
        </w:rPr>
        <w:t>In the Chalk box, type “6,7” (no spaces)</w:t>
      </w:r>
    </w:p>
    <w:p w14:paraId="54E1B760" w14:textId="77777777" w:rsidR="00473E61" w:rsidRDefault="00473E61" w:rsidP="00473E61">
      <w:pPr>
        <w:pStyle w:val="ListParagraph"/>
        <w:rPr>
          <w:b/>
          <w:bCs/>
          <w:i/>
          <w:color w:val="2F5496" w:themeColor="accent5" w:themeShade="BF"/>
          <w:sz w:val="23"/>
          <w:szCs w:val="23"/>
        </w:rPr>
      </w:pPr>
      <w:r>
        <w:rPr>
          <w:b/>
          <w:bCs/>
          <w:i/>
          <w:color w:val="2F5496" w:themeColor="accent5" w:themeShade="BF"/>
          <w:sz w:val="23"/>
          <w:szCs w:val="23"/>
        </w:rPr>
        <w:t>NOTE: Using the comma feature only works with “like” aircraft/configurations</w:t>
      </w:r>
    </w:p>
    <w:p w14:paraId="7244B144" w14:textId="77777777" w:rsidR="00473E61" w:rsidRPr="00473E61" w:rsidRDefault="00473E61" w:rsidP="00473E61">
      <w:pPr>
        <w:pStyle w:val="ListParagraph"/>
        <w:numPr>
          <w:ilvl w:val="0"/>
          <w:numId w:val="14"/>
        </w:numPr>
        <w:rPr>
          <w:b/>
          <w:bCs/>
          <w:i/>
          <w:iCs/>
          <w:color w:val="2F5496" w:themeColor="accent5" w:themeShade="BF"/>
          <w:sz w:val="23"/>
          <w:szCs w:val="23"/>
          <w:u w:val="single"/>
        </w:rPr>
      </w:pPr>
      <w:r>
        <w:rPr>
          <w:b/>
          <w:bCs/>
          <w:iCs/>
          <w:sz w:val="23"/>
          <w:szCs w:val="23"/>
        </w:rPr>
        <w:t xml:space="preserve">Select “Mobility” from drop down </w:t>
      </w:r>
      <w:proofErr w:type="gramStart"/>
      <w:r>
        <w:rPr>
          <w:b/>
          <w:bCs/>
          <w:iCs/>
          <w:sz w:val="23"/>
          <w:szCs w:val="23"/>
        </w:rPr>
        <w:t>menu</w:t>
      </w:r>
      <w:proofErr w:type="gramEnd"/>
    </w:p>
    <w:p w14:paraId="50518446" w14:textId="77777777" w:rsidR="00473E61" w:rsidRPr="00473E61" w:rsidRDefault="00473E61" w:rsidP="00473E61">
      <w:pPr>
        <w:pStyle w:val="ListParagraph"/>
        <w:numPr>
          <w:ilvl w:val="0"/>
          <w:numId w:val="14"/>
        </w:numPr>
        <w:rPr>
          <w:b/>
          <w:bCs/>
          <w:i/>
          <w:iCs/>
          <w:color w:val="2F5496" w:themeColor="accent5" w:themeShade="BF"/>
          <w:sz w:val="23"/>
          <w:szCs w:val="23"/>
          <w:u w:val="single"/>
        </w:rPr>
      </w:pPr>
      <w:r>
        <w:rPr>
          <w:b/>
          <w:bCs/>
          <w:iCs/>
          <w:sz w:val="23"/>
          <w:szCs w:val="23"/>
        </w:rPr>
        <w:t xml:space="preserve">Check “Chapter 3” for the </w:t>
      </w:r>
      <w:proofErr w:type="gramStart"/>
      <w:r>
        <w:rPr>
          <w:b/>
          <w:bCs/>
          <w:iCs/>
          <w:sz w:val="23"/>
          <w:szCs w:val="23"/>
        </w:rPr>
        <w:t>movement</w:t>
      </w:r>
      <w:proofErr w:type="gramEnd"/>
    </w:p>
    <w:p w14:paraId="624C53F5" w14:textId="77777777" w:rsidR="00473E61" w:rsidRDefault="00473E61" w:rsidP="00473E61">
      <w:pPr>
        <w:pStyle w:val="ListParagraph"/>
        <w:rPr>
          <w:b/>
          <w:bCs/>
          <w:i/>
          <w:iCs/>
          <w:color w:val="2F5496" w:themeColor="accent5" w:themeShade="BF"/>
          <w:sz w:val="23"/>
          <w:szCs w:val="23"/>
        </w:rPr>
      </w:pPr>
      <w:r>
        <w:rPr>
          <w:b/>
          <w:bCs/>
          <w:i/>
          <w:iCs/>
          <w:color w:val="2F5496" w:themeColor="accent5" w:themeShade="BF"/>
          <w:sz w:val="23"/>
          <w:szCs w:val="23"/>
        </w:rPr>
        <w:t>NOTE: If an ACL waiver is granted, User can change it on this page</w:t>
      </w:r>
    </w:p>
    <w:p w14:paraId="253DD8BD" w14:textId="77777777" w:rsidR="00473E61" w:rsidRPr="00473E61" w:rsidRDefault="00473E61" w:rsidP="00473E61">
      <w:pPr>
        <w:pStyle w:val="ListParagraph"/>
        <w:numPr>
          <w:ilvl w:val="0"/>
          <w:numId w:val="14"/>
        </w:numPr>
        <w:rPr>
          <w:b/>
          <w:bCs/>
          <w:i/>
          <w:iCs/>
          <w:color w:val="2F5496" w:themeColor="accent5" w:themeShade="BF"/>
          <w:sz w:val="23"/>
          <w:szCs w:val="23"/>
          <w:u w:val="single"/>
        </w:rPr>
      </w:pPr>
      <w:r>
        <w:rPr>
          <w:b/>
          <w:bCs/>
          <w:iCs/>
          <w:sz w:val="23"/>
          <w:szCs w:val="23"/>
        </w:rPr>
        <w:t>Select Next</w:t>
      </w:r>
    </w:p>
    <w:p w14:paraId="50B0925E" w14:textId="77777777" w:rsidR="00473E61" w:rsidRPr="00473E61" w:rsidRDefault="00473E61" w:rsidP="00473E61">
      <w:pPr>
        <w:pStyle w:val="ListParagraph"/>
        <w:numPr>
          <w:ilvl w:val="0"/>
          <w:numId w:val="14"/>
        </w:numPr>
        <w:rPr>
          <w:b/>
          <w:bCs/>
          <w:i/>
          <w:iCs/>
          <w:color w:val="2F5496" w:themeColor="accent5" w:themeShade="BF"/>
          <w:sz w:val="23"/>
          <w:szCs w:val="23"/>
          <w:u w:val="single"/>
        </w:rPr>
      </w:pPr>
      <w:r>
        <w:rPr>
          <w:b/>
          <w:bCs/>
          <w:iCs/>
          <w:sz w:val="23"/>
          <w:szCs w:val="23"/>
        </w:rPr>
        <w:t xml:space="preserve">User can enter header info here, i.e. Departure/Destination airfield </w:t>
      </w:r>
      <w:proofErr w:type="gramStart"/>
      <w:r>
        <w:rPr>
          <w:b/>
          <w:bCs/>
          <w:iCs/>
          <w:sz w:val="23"/>
          <w:szCs w:val="23"/>
        </w:rPr>
        <w:t>info</w:t>
      </w:r>
      <w:proofErr w:type="gramEnd"/>
    </w:p>
    <w:p w14:paraId="20EBF379" w14:textId="77777777" w:rsidR="00473E61" w:rsidRPr="00473E61" w:rsidRDefault="00473E61" w:rsidP="00473E61">
      <w:pPr>
        <w:pStyle w:val="ListParagraph"/>
        <w:numPr>
          <w:ilvl w:val="0"/>
          <w:numId w:val="14"/>
        </w:numPr>
        <w:rPr>
          <w:b/>
          <w:bCs/>
          <w:i/>
          <w:iCs/>
          <w:color w:val="2F5496" w:themeColor="accent5" w:themeShade="BF"/>
          <w:sz w:val="23"/>
          <w:szCs w:val="23"/>
          <w:u w:val="single"/>
        </w:rPr>
      </w:pPr>
      <w:r>
        <w:rPr>
          <w:b/>
          <w:bCs/>
          <w:iCs/>
          <w:sz w:val="23"/>
          <w:szCs w:val="23"/>
        </w:rPr>
        <w:t>Select Finish</w:t>
      </w:r>
    </w:p>
    <w:p w14:paraId="16E81BD6" w14:textId="77777777" w:rsidR="00B77462" w:rsidRDefault="00473E61" w:rsidP="00473E61">
      <w:pPr>
        <w:pStyle w:val="ListParagraph"/>
        <w:rPr>
          <w:b/>
          <w:bCs/>
          <w:i/>
          <w:iCs/>
          <w:color w:val="2F5496" w:themeColor="accent5" w:themeShade="BF"/>
          <w:sz w:val="23"/>
          <w:szCs w:val="23"/>
        </w:rPr>
      </w:pPr>
      <w:r>
        <w:rPr>
          <w:b/>
          <w:bCs/>
          <w:i/>
          <w:iCs/>
          <w:color w:val="2F5496" w:themeColor="accent5" w:themeShade="BF"/>
          <w:sz w:val="23"/>
          <w:szCs w:val="23"/>
        </w:rPr>
        <w:t xml:space="preserve">NOTE: ICODES will load 2x C-130 STD AL in the </w:t>
      </w:r>
      <w:proofErr w:type="spellStart"/>
      <w:r>
        <w:rPr>
          <w:b/>
          <w:bCs/>
          <w:i/>
          <w:iCs/>
          <w:color w:val="2F5496" w:themeColor="accent5" w:themeShade="BF"/>
          <w:sz w:val="23"/>
          <w:szCs w:val="23"/>
        </w:rPr>
        <w:t>Airload</w:t>
      </w:r>
      <w:proofErr w:type="spellEnd"/>
      <w:r>
        <w:rPr>
          <w:b/>
          <w:bCs/>
          <w:i/>
          <w:iCs/>
          <w:color w:val="2F5496" w:themeColor="accent5" w:themeShade="BF"/>
          <w:sz w:val="23"/>
          <w:szCs w:val="23"/>
        </w:rPr>
        <w:t xml:space="preserve"> Report. The aircraft viewer for these aircraft will not appear until you load them using the Show </w:t>
      </w:r>
      <w:proofErr w:type="spellStart"/>
      <w:r>
        <w:rPr>
          <w:b/>
          <w:bCs/>
          <w:i/>
          <w:iCs/>
          <w:color w:val="2F5496" w:themeColor="accent5" w:themeShade="BF"/>
          <w:sz w:val="23"/>
          <w:szCs w:val="23"/>
        </w:rPr>
        <w:t>Airload</w:t>
      </w:r>
      <w:proofErr w:type="spellEnd"/>
      <w:r>
        <w:rPr>
          <w:b/>
          <w:bCs/>
          <w:i/>
          <w:iCs/>
          <w:color w:val="2F5496" w:themeColor="accent5" w:themeShade="BF"/>
          <w:sz w:val="23"/>
          <w:szCs w:val="23"/>
        </w:rPr>
        <w:t xml:space="preserve"> button in the </w:t>
      </w:r>
      <w:proofErr w:type="spellStart"/>
      <w:r>
        <w:rPr>
          <w:b/>
          <w:bCs/>
          <w:i/>
          <w:iCs/>
          <w:color w:val="2F5496" w:themeColor="accent5" w:themeShade="BF"/>
          <w:sz w:val="23"/>
          <w:szCs w:val="23"/>
        </w:rPr>
        <w:t>Airload</w:t>
      </w:r>
      <w:proofErr w:type="spellEnd"/>
      <w:r>
        <w:rPr>
          <w:b/>
          <w:bCs/>
          <w:i/>
          <w:iCs/>
          <w:color w:val="2F5496" w:themeColor="accent5" w:themeShade="BF"/>
          <w:sz w:val="23"/>
          <w:szCs w:val="23"/>
        </w:rPr>
        <w:t xml:space="preserve"> tab of this report.</w:t>
      </w:r>
    </w:p>
    <w:p w14:paraId="6180A107" w14:textId="77777777" w:rsidR="00FC7603" w:rsidRDefault="00FC7603" w:rsidP="00473E61">
      <w:pPr>
        <w:pStyle w:val="ListParagraph"/>
        <w:rPr>
          <w:b/>
          <w:bCs/>
          <w:i/>
          <w:iCs/>
          <w:color w:val="FF0000"/>
          <w:sz w:val="23"/>
          <w:szCs w:val="23"/>
        </w:rPr>
      </w:pPr>
      <w:r>
        <w:rPr>
          <w:b/>
          <w:bCs/>
          <w:i/>
          <w:iCs/>
          <w:color w:val="2F5496" w:themeColor="accent5" w:themeShade="BF"/>
          <w:sz w:val="23"/>
          <w:szCs w:val="23"/>
        </w:rPr>
        <w:t xml:space="preserve">NOTE: Also show students how to edit/delete an aircraft. </w:t>
      </w:r>
      <w:r>
        <w:rPr>
          <w:b/>
          <w:bCs/>
          <w:i/>
          <w:iCs/>
          <w:color w:val="FF0000"/>
          <w:sz w:val="23"/>
          <w:szCs w:val="23"/>
        </w:rPr>
        <w:t>(DISCUSS ONLY, DO NOT DO)</w:t>
      </w:r>
    </w:p>
    <w:p w14:paraId="1EAE83E7" w14:textId="77777777" w:rsidR="00FC7603" w:rsidRDefault="00FC7603" w:rsidP="00FC7603">
      <w:pPr>
        <w:pStyle w:val="ListParagraph"/>
        <w:ind w:left="0"/>
        <w:rPr>
          <w:b/>
          <w:bCs/>
          <w:iCs/>
          <w:sz w:val="23"/>
          <w:szCs w:val="23"/>
          <w:u w:val="single"/>
        </w:rPr>
      </w:pPr>
    </w:p>
    <w:p w14:paraId="28070026" w14:textId="77777777" w:rsidR="00FC7603" w:rsidRDefault="00FC7603" w:rsidP="00FC7603">
      <w:pPr>
        <w:pStyle w:val="ListParagraph"/>
        <w:ind w:left="0"/>
        <w:rPr>
          <w:b/>
          <w:bCs/>
          <w:iCs/>
          <w:sz w:val="23"/>
          <w:szCs w:val="23"/>
          <w:u w:val="single"/>
        </w:rPr>
      </w:pPr>
      <w:r>
        <w:rPr>
          <w:b/>
          <w:bCs/>
          <w:iCs/>
          <w:sz w:val="23"/>
          <w:szCs w:val="23"/>
          <w:u w:val="single"/>
        </w:rPr>
        <w:t>VIEWING AN AIRCRAFT LOAD PLAN AFTER IT HAS BEEN CLOSED</w:t>
      </w:r>
    </w:p>
    <w:p w14:paraId="2F9D735E" w14:textId="77777777" w:rsidR="00FC7603" w:rsidRPr="00FC7603" w:rsidRDefault="00FC7603" w:rsidP="00FC7603">
      <w:pPr>
        <w:pStyle w:val="ListParagraph"/>
        <w:numPr>
          <w:ilvl w:val="0"/>
          <w:numId w:val="15"/>
        </w:numPr>
        <w:rPr>
          <w:b/>
          <w:bCs/>
          <w:iCs/>
          <w:sz w:val="23"/>
          <w:szCs w:val="23"/>
          <w:u w:val="single"/>
        </w:rPr>
      </w:pPr>
      <w:r>
        <w:rPr>
          <w:b/>
          <w:bCs/>
          <w:iCs/>
          <w:sz w:val="23"/>
          <w:szCs w:val="23"/>
        </w:rPr>
        <w:t xml:space="preserve">In the </w:t>
      </w:r>
      <w:proofErr w:type="spellStart"/>
      <w:r>
        <w:rPr>
          <w:b/>
          <w:bCs/>
          <w:iCs/>
          <w:sz w:val="23"/>
          <w:szCs w:val="23"/>
        </w:rPr>
        <w:t>Airload</w:t>
      </w:r>
      <w:proofErr w:type="spellEnd"/>
      <w:r>
        <w:rPr>
          <w:b/>
          <w:bCs/>
          <w:iCs/>
          <w:sz w:val="23"/>
          <w:szCs w:val="23"/>
        </w:rPr>
        <w:t xml:space="preserve"> Viewer, close out of C-130 Chalk 3 tab</w:t>
      </w:r>
    </w:p>
    <w:p w14:paraId="465FB484" w14:textId="77777777" w:rsidR="00FC7603" w:rsidRPr="00FC7603" w:rsidRDefault="00FC7603" w:rsidP="00FC7603">
      <w:pPr>
        <w:pStyle w:val="ListParagraph"/>
        <w:numPr>
          <w:ilvl w:val="0"/>
          <w:numId w:val="15"/>
        </w:numPr>
        <w:rPr>
          <w:b/>
          <w:bCs/>
          <w:iCs/>
          <w:sz w:val="23"/>
          <w:szCs w:val="23"/>
          <w:u w:val="single"/>
        </w:rPr>
      </w:pPr>
      <w:r>
        <w:rPr>
          <w:b/>
          <w:bCs/>
          <w:iCs/>
          <w:sz w:val="23"/>
          <w:szCs w:val="23"/>
        </w:rPr>
        <w:lastRenderedPageBreak/>
        <w:t xml:space="preserve">Select/highlight the C-130 Chalk 3 in the </w:t>
      </w:r>
      <w:proofErr w:type="spellStart"/>
      <w:r>
        <w:rPr>
          <w:b/>
          <w:bCs/>
          <w:iCs/>
          <w:sz w:val="23"/>
          <w:szCs w:val="23"/>
        </w:rPr>
        <w:t>Airload</w:t>
      </w:r>
      <w:proofErr w:type="spellEnd"/>
      <w:r>
        <w:rPr>
          <w:b/>
          <w:bCs/>
          <w:iCs/>
          <w:sz w:val="23"/>
          <w:szCs w:val="23"/>
        </w:rPr>
        <w:t xml:space="preserve"> Report list. Note it is still there.</w:t>
      </w:r>
    </w:p>
    <w:p w14:paraId="609CFDD9" w14:textId="77777777" w:rsidR="00FC7603" w:rsidRPr="00FC7603" w:rsidRDefault="00FC7603" w:rsidP="00FC7603">
      <w:pPr>
        <w:pStyle w:val="ListParagraph"/>
        <w:numPr>
          <w:ilvl w:val="0"/>
          <w:numId w:val="15"/>
        </w:numPr>
        <w:rPr>
          <w:b/>
          <w:bCs/>
          <w:iCs/>
          <w:sz w:val="23"/>
          <w:szCs w:val="23"/>
          <w:u w:val="single"/>
        </w:rPr>
      </w:pPr>
      <w:r>
        <w:rPr>
          <w:b/>
          <w:bCs/>
          <w:iCs/>
          <w:sz w:val="23"/>
          <w:szCs w:val="23"/>
        </w:rPr>
        <w:t xml:space="preserve">Select Show </w:t>
      </w:r>
      <w:proofErr w:type="spellStart"/>
      <w:r>
        <w:rPr>
          <w:b/>
          <w:bCs/>
          <w:iCs/>
          <w:sz w:val="23"/>
          <w:szCs w:val="23"/>
        </w:rPr>
        <w:t>Airload</w:t>
      </w:r>
      <w:proofErr w:type="spellEnd"/>
      <w:r>
        <w:rPr>
          <w:b/>
          <w:bCs/>
          <w:iCs/>
          <w:sz w:val="23"/>
          <w:szCs w:val="23"/>
        </w:rPr>
        <w:t xml:space="preserve"> Viewer under the </w:t>
      </w:r>
      <w:proofErr w:type="spellStart"/>
      <w:r>
        <w:rPr>
          <w:b/>
          <w:bCs/>
          <w:iCs/>
          <w:sz w:val="23"/>
          <w:szCs w:val="23"/>
        </w:rPr>
        <w:t>Airload</w:t>
      </w:r>
      <w:proofErr w:type="spellEnd"/>
      <w:r>
        <w:rPr>
          <w:b/>
          <w:bCs/>
          <w:iCs/>
          <w:sz w:val="23"/>
          <w:szCs w:val="23"/>
        </w:rPr>
        <w:t xml:space="preserve"> tab. It will reappear in the </w:t>
      </w:r>
      <w:proofErr w:type="gramStart"/>
      <w:r>
        <w:rPr>
          <w:b/>
          <w:bCs/>
          <w:iCs/>
          <w:sz w:val="23"/>
          <w:szCs w:val="23"/>
        </w:rPr>
        <w:t>viewer</w:t>
      </w:r>
      <w:proofErr w:type="gramEnd"/>
    </w:p>
    <w:p w14:paraId="01C35C21" w14:textId="77777777" w:rsidR="00FC7603" w:rsidRDefault="00FC7603" w:rsidP="00FC7603">
      <w:pPr>
        <w:pStyle w:val="ListParagraph"/>
        <w:rPr>
          <w:b/>
          <w:bCs/>
          <w:i/>
          <w:iCs/>
          <w:color w:val="2F5496" w:themeColor="accent5" w:themeShade="BF"/>
          <w:sz w:val="23"/>
          <w:szCs w:val="23"/>
        </w:rPr>
      </w:pPr>
      <w:r>
        <w:rPr>
          <w:b/>
          <w:bCs/>
          <w:i/>
          <w:iCs/>
          <w:color w:val="2F5496" w:themeColor="accent5" w:themeShade="BF"/>
          <w:sz w:val="23"/>
          <w:szCs w:val="23"/>
        </w:rPr>
        <w:t xml:space="preserve">NOTE: Explain the </w:t>
      </w:r>
      <w:proofErr w:type="spellStart"/>
      <w:r>
        <w:rPr>
          <w:b/>
          <w:bCs/>
          <w:i/>
          <w:iCs/>
          <w:color w:val="2F5496" w:themeColor="accent5" w:themeShade="BF"/>
          <w:sz w:val="23"/>
          <w:szCs w:val="23"/>
        </w:rPr>
        <w:t>Airload</w:t>
      </w:r>
      <w:proofErr w:type="spellEnd"/>
      <w:r>
        <w:rPr>
          <w:b/>
          <w:bCs/>
          <w:i/>
          <w:iCs/>
          <w:color w:val="2F5496" w:themeColor="accent5" w:themeShade="BF"/>
          <w:sz w:val="23"/>
          <w:szCs w:val="23"/>
        </w:rPr>
        <w:t xml:space="preserve"> Viewer can be zoomed in/out using the roller on the mouse. Also, the aircraft can be “panned/move around” by holding down the spacebar on the keyboard and </w:t>
      </w:r>
      <w:proofErr w:type="gramStart"/>
      <w:r>
        <w:rPr>
          <w:b/>
          <w:bCs/>
          <w:i/>
          <w:iCs/>
          <w:color w:val="2F5496" w:themeColor="accent5" w:themeShade="BF"/>
          <w:sz w:val="23"/>
          <w:szCs w:val="23"/>
        </w:rPr>
        <w:t>left-clicking</w:t>
      </w:r>
      <w:proofErr w:type="gramEnd"/>
      <w:r>
        <w:rPr>
          <w:b/>
          <w:bCs/>
          <w:i/>
          <w:iCs/>
          <w:color w:val="2F5496" w:themeColor="accent5" w:themeShade="BF"/>
          <w:sz w:val="23"/>
          <w:szCs w:val="23"/>
        </w:rPr>
        <w:t>/holding and moving around the mouse.</w:t>
      </w:r>
    </w:p>
    <w:p w14:paraId="3EB21FDA" w14:textId="77777777" w:rsidR="00FC7603" w:rsidRDefault="00FC7603" w:rsidP="00FC7603">
      <w:pPr>
        <w:pStyle w:val="ListParagraph"/>
        <w:rPr>
          <w:b/>
          <w:bCs/>
          <w:i/>
          <w:iCs/>
          <w:color w:val="2F5496" w:themeColor="accent5" w:themeShade="BF"/>
          <w:sz w:val="23"/>
          <w:szCs w:val="23"/>
        </w:rPr>
      </w:pPr>
      <w:r>
        <w:rPr>
          <w:b/>
          <w:bCs/>
          <w:i/>
          <w:iCs/>
          <w:color w:val="2F5496" w:themeColor="accent5" w:themeShade="BF"/>
          <w:sz w:val="23"/>
          <w:szCs w:val="23"/>
        </w:rPr>
        <w:t>NOTE: Select the C-5 in the viewer to Show students how the Pax Compartment is different and how zooming out and panning around may be needed to find it.</w:t>
      </w:r>
    </w:p>
    <w:p w14:paraId="527CBB13" w14:textId="77777777" w:rsidR="00FC7603" w:rsidRDefault="00FC7603" w:rsidP="00FC7603">
      <w:pPr>
        <w:pStyle w:val="ListParagraph"/>
        <w:rPr>
          <w:b/>
          <w:bCs/>
          <w:i/>
          <w:iCs/>
          <w:color w:val="2F5496" w:themeColor="accent5" w:themeShade="BF"/>
          <w:sz w:val="23"/>
          <w:szCs w:val="23"/>
        </w:rPr>
      </w:pPr>
    </w:p>
    <w:p w14:paraId="1621A052" w14:textId="77777777" w:rsidR="00FC7603" w:rsidRDefault="00FC7603" w:rsidP="00FC7603">
      <w:pPr>
        <w:pStyle w:val="ListParagraph"/>
        <w:ind w:left="0"/>
        <w:rPr>
          <w:b/>
          <w:bCs/>
          <w:iCs/>
          <w:sz w:val="23"/>
          <w:szCs w:val="23"/>
          <w:u w:val="single"/>
        </w:rPr>
      </w:pPr>
      <w:r>
        <w:rPr>
          <w:b/>
          <w:bCs/>
          <w:iCs/>
          <w:sz w:val="23"/>
          <w:szCs w:val="23"/>
          <w:u w:val="single"/>
        </w:rPr>
        <w:t>CHANGING VISIBLE LAYERS (WHAT YOU SEE ON THE DISPLAYED AIRCRAFT SCHEMATIC)</w:t>
      </w:r>
    </w:p>
    <w:p w14:paraId="23102A28" w14:textId="77777777" w:rsidR="00FC7603" w:rsidRPr="00FC7603" w:rsidRDefault="00FC7603" w:rsidP="00FC7603">
      <w:pPr>
        <w:pStyle w:val="ListParagraph"/>
        <w:numPr>
          <w:ilvl w:val="0"/>
          <w:numId w:val="16"/>
        </w:numPr>
        <w:rPr>
          <w:b/>
          <w:bCs/>
          <w:iCs/>
          <w:sz w:val="23"/>
          <w:szCs w:val="23"/>
          <w:u w:val="single"/>
        </w:rPr>
      </w:pPr>
      <w:r>
        <w:rPr>
          <w:b/>
          <w:bCs/>
          <w:iCs/>
          <w:sz w:val="23"/>
          <w:szCs w:val="23"/>
        </w:rPr>
        <w:t xml:space="preserve">Select the C-17 in the </w:t>
      </w:r>
      <w:proofErr w:type="gramStart"/>
      <w:r>
        <w:rPr>
          <w:b/>
          <w:bCs/>
          <w:iCs/>
          <w:sz w:val="23"/>
          <w:szCs w:val="23"/>
        </w:rPr>
        <w:t>viewer</w:t>
      </w:r>
      <w:proofErr w:type="gramEnd"/>
    </w:p>
    <w:p w14:paraId="3E2DF522" w14:textId="77777777" w:rsidR="00FC7603" w:rsidRPr="00FC7603" w:rsidRDefault="00FC7603" w:rsidP="00FC7603">
      <w:pPr>
        <w:pStyle w:val="ListParagraph"/>
        <w:numPr>
          <w:ilvl w:val="0"/>
          <w:numId w:val="16"/>
        </w:numPr>
        <w:rPr>
          <w:b/>
          <w:bCs/>
          <w:iCs/>
          <w:sz w:val="23"/>
          <w:szCs w:val="23"/>
          <w:u w:val="single"/>
        </w:rPr>
      </w:pPr>
      <w:r>
        <w:rPr>
          <w:b/>
          <w:bCs/>
          <w:iCs/>
          <w:sz w:val="23"/>
          <w:szCs w:val="23"/>
        </w:rPr>
        <w:t>After clicking somewhere in the viewer, click the right mouse button and select Visible Layers</w:t>
      </w:r>
    </w:p>
    <w:p w14:paraId="0421E076" w14:textId="77777777" w:rsidR="00FC7603" w:rsidRDefault="00FC7603" w:rsidP="00FC7603">
      <w:pPr>
        <w:pStyle w:val="ListParagraph"/>
        <w:rPr>
          <w:b/>
          <w:bCs/>
          <w:i/>
          <w:iCs/>
          <w:color w:val="2F5496" w:themeColor="accent5" w:themeShade="BF"/>
          <w:sz w:val="23"/>
          <w:szCs w:val="23"/>
        </w:rPr>
      </w:pPr>
      <w:r>
        <w:rPr>
          <w:b/>
          <w:bCs/>
          <w:i/>
          <w:iCs/>
          <w:color w:val="2F5496" w:themeColor="accent5" w:themeShade="BF"/>
          <w:sz w:val="23"/>
          <w:szCs w:val="23"/>
        </w:rPr>
        <w:t>NOTE: Explain the different views and layers that can be added. Show students how to change rail configurations on the C-17.</w:t>
      </w:r>
    </w:p>
    <w:p w14:paraId="22ACD0CE" w14:textId="77777777" w:rsidR="00E2740C" w:rsidRPr="00193F9D" w:rsidRDefault="00E2740C" w:rsidP="00E2740C">
      <w:pPr>
        <w:pStyle w:val="ListParagraph"/>
        <w:ind w:left="0"/>
        <w:contextualSpacing w:val="0"/>
        <w:rPr>
          <w:b/>
          <w:bCs/>
          <w:sz w:val="23"/>
          <w:szCs w:val="23"/>
          <w:u w:val="single"/>
        </w:rPr>
      </w:pPr>
      <w:r w:rsidRPr="00193F9D">
        <w:rPr>
          <w:b/>
          <w:bCs/>
          <w:sz w:val="23"/>
          <w:szCs w:val="23"/>
          <w:u w:val="single"/>
        </w:rPr>
        <w:t xml:space="preserve">ADDING A </w:t>
      </w:r>
      <w:r>
        <w:rPr>
          <w:b/>
          <w:bCs/>
          <w:sz w:val="23"/>
          <w:szCs w:val="23"/>
          <w:u w:val="single"/>
        </w:rPr>
        <w:t>B747-400N</w:t>
      </w:r>
      <w:r w:rsidRPr="00193F9D">
        <w:rPr>
          <w:b/>
          <w:bCs/>
          <w:sz w:val="23"/>
          <w:szCs w:val="23"/>
          <w:u w:val="single"/>
        </w:rPr>
        <w:t xml:space="preserve"> SUBFLOOR </w:t>
      </w:r>
      <w:r w:rsidRPr="00685307">
        <w:rPr>
          <w:b/>
          <w:bCs/>
          <w:sz w:val="23"/>
          <w:szCs w:val="23"/>
          <w:highlight w:val="yellow"/>
          <w:u w:val="single"/>
        </w:rPr>
        <w:t xml:space="preserve">(SAVE FOR </w:t>
      </w:r>
      <w:r>
        <w:rPr>
          <w:b/>
          <w:bCs/>
          <w:sz w:val="23"/>
          <w:szCs w:val="23"/>
          <w:highlight w:val="yellow"/>
          <w:u w:val="single"/>
        </w:rPr>
        <w:t>747</w:t>
      </w:r>
      <w:r w:rsidRPr="00685307">
        <w:rPr>
          <w:b/>
          <w:bCs/>
          <w:sz w:val="23"/>
          <w:szCs w:val="23"/>
          <w:highlight w:val="yellow"/>
          <w:u w:val="single"/>
        </w:rPr>
        <w:t xml:space="preserve"> DAY)</w:t>
      </w:r>
    </w:p>
    <w:p w14:paraId="5AD342AE" w14:textId="77777777" w:rsidR="00E2740C" w:rsidRPr="00E2740C" w:rsidRDefault="00E2740C" w:rsidP="00E2740C">
      <w:pPr>
        <w:pStyle w:val="ListParagraph"/>
        <w:numPr>
          <w:ilvl w:val="0"/>
          <w:numId w:val="19"/>
        </w:numPr>
        <w:ind w:left="720"/>
        <w:rPr>
          <w:rFonts w:ascii="Calibri" w:hAnsi="Calibri" w:cs="Calibri"/>
          <w:b/>
          <w:bCs/>
          <w:sz w:val="23"/>
          <w:szCs w:val="23"/>
          <w:u w:val="single"/>
        </w:rPr>
      </w:pPr>
      <w:r>
        <w:rPr>
          <w:b/>
          <w:bCs/>
          <w:sz w:val="23"/>
          <w:szCs w:val="23"/>
        </w:rPr>
        <w:t>Add B747-400N configuration (Chalk “5”)</w:t>
      </w:r>
    </w:p>
    <w:p w14:paraId="75B1F0DD" w14:textId="77777777" w:rsidR="00E2740C" w:rsidRDefault="00E2740C" w:rsidP="00E2740C">
      <w:pPr>
        <w:pStyle w:val="ListParagraph"/>
        <w:contextualSpacing w:val="0"/>
        <w:rPr>
          <w:b/>
          <w:bCs/>
          <w:i/>
          <w:iCs/>
          <w:color w:val="1F487C"/>
          <w:sz w:val="23"/>
          <w:szCs w:val="23"/>
        </w:rPr>
      </w:pPr>
      <w:r>
        <w:rPr>
          <w:b/>
          <w:bCs/>
          <w:i/>
          <w:iCs/>
          <w:color w:val="1F487C"/>
          <w:sz w:val="23"/>
          <w:szCs w:val="23"/>
        </w:rPr>
        <w:t>NOTE: To load vehicles/rolling stock on a 747, subfloors must be added.</w:t>
      </w:r>
    </w:p>
    <w:p w14:paraId="46723E74" w14:textId="77777777" w:rsidR="00E2740C" w:rsidRPr="00691454" w:rsidRDefault="00E2740C" w:rsidP="00E2740C">
      <w:pPr>
        <w:pStyle w:val="ListParagraph"/>
        <w:numPr>
          <w:ilvl w:val="0"/>
          <w:numId w:val="19"/>
        </w:numPr>
        <w:ind w:left="720"/>
        <w:rPr>
          <w:rFonts w:ascii="Calibri" w:hAnsi="Calibri" w:cs="Calibri"/>
          <w:b/>
          <w:bCs/>
          <w:sz w:val="23"/>
          <w:szCs w:val="23"/>
          <w:u w:val="single"/>
        </w:rPr>
      </w:pPr>
      <w:r>
        <w:rPr>
          <w:b/>
          <w:bCs/>
          <w:sz w:val="23"/>
          <w:szCs w:val="23"/>
        </w:rPr>
        <w:t>Select Air from top menu bar &gt; Subfloor Report</w:t>
      </w:r>
    </w:p>
    <w:p w14:paraId="27D2BED6" w14:textId="77777777" w:rsidR="00E2740C" w:rsidRPr="0064531A" w:rsidRDefault="00E2740C" w:rsidP="00E2740C">
      <w:pPr>
        <w:pStyle w:val="ListParagraph"/>
        <w:numPr>
          <w:ilvl w:val="0"/>
          <w:numId w:val="19"/>
        </w:numPr>
        <w:ind w:left="720"/>
        <w:rPr>
          <w:rFonts w:ascii="Calibri" w:hAnsi="Calibri" w:cs="Calibri"/>
          <w:b/>
          <w:bCs/>
          <w:sz w:val="23"/>
          <w:szCs w:val="23"/>
          <w:u w:val="single"/>
        </w:rPr>
      </w:pPr>
      <w:r>
        <w:rPr>
          <w:b/>
          <w:bCs/>
          <w:sz w:val="23"/>
          <w:szCs w:val="23"/>
        </w:rPr>
        <w:t xml:space="preserve">Click on the ADD SUBFLOOR LIST button (Looks the same as the ADD CARGO button) Name the list “747 </w:t>
      </w:r>
      <w:proofErr w:type="gramStart"/>
      <w:r>
        <w:rPr>
          <w:b/>
          <w:bCs/>
          <w:sz w:val="23"/>
          <w:szCs w:val="23"/>
        </w:rPr>
        <w:t>SUBFLOOR”</w:t>
      </w:r>
      <w:proofErr w:type="gramEnd"/>
    </w:p>
    <w:p w14:paraId="5AEFD149" w14:textId="77777777" w:rsidR="00E2740C" w:rsidRPr="0064531A" w:rsidRDefault="00E2740C" w:rsidP="00E2740C">
      <w:pPr>
        <w:pStyle w:val="ListParagraph"/>
        <w:numPr>
          <w:ilvl w:val="0"/>
          <w:numId w:val="19"/>
        </w:numPr>
        <w:ind w:left="720"/>
        <w:rPr>
          <w:rFonts w:ascii="Calibri" w:hAnsi="Calibri" w:cs="Calibri"/>
          <w:b/>
          <w:bCs/>
          <w:sz w:val="23"/>
          <w:szCs w:val="23"/>
          <w:u w:val="single"/>
        </w:rPr>
      </w:pPr>
      <w:r>
        <w:rPr>
          <w:b/>
          <w:bCs/>
          <w:sz w:val="23"/>
          <w:szCs w:val="23"/>
        </w:rPr>
        <w:t xml:space="preserve">Click on the ADD SUBFLOOR button </w:t>
      </w:r>
      <w:r w:rsidRPr="0064531A">
        <w:rPr>
          <w:rFonts w:ascii="Calibri" w:hAnsi="Calibri" w:cs="Calibri"/>
          <w:b/>
          <w:bCs/>
          <w:noProof/>
          <w:sz w:val="23"/>
          <w:szCs w:val="23"/>
        </w:rPr>
        <w:drawing>
          <wp:inline distT="0" distB="0" distL="0" distR="0" wp14:anchorId="3DD8700E" wp14:editId="334F9716">
            <wp:extent cx="342948" cy="32389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 subfloor.PNG"/>
                    <pic:cNvPicPr/>
                  </pic:nvPicPr>
                  <pic:blipFill>
                    <a:blip r:embed="rId35">
                      <a:extLst>
                        <a:ext uri="{28A0092B-C50C-407E-A947-70E740481C1C}">
                          <a14:useLocalDpi xmlns:a14="http://schemas.microsoft.com/office/drawing/2010/main" val="0"/>
                        </a:ext>
                      </a:extLst>
                    </a:blip>
                    <a:stretch>
                      <a:fillRect/>
                    </a:stretch>
                  </pic:blipFill>
                  <pic:spPr>
                    <a:xfrm>
                      <a:off x="0" y="0"/>
                      <a:ext cx="342948" cy="323895"/>
                    </a:xfrm>
                    <a:prstGeom prst="rect">
                      <a:avLst/>
                    </a:prstGeom>
                  </pic:spPr>
                </pic:pic>
              </a:graphicData>
            </a:graphic>
          </wp:inline>
        </w:drawing>
      </w:r>
    </w:p>
    <w:p w14:paraId="3D3CCA8A" w14:textId="77777777" w:rsidR="00E2740C" w:rsidRPr="0064531A" w:rsidRDefault="00E2740C" w:rsidP="00E2740C">
      <w:pPr>
        <w:pStyle w:val="ListParagraph"/>
        <w:numPr>
          <w:ilvl w:val="0"/>
          <w:numId w:val="19"/>
        </w:numPr>
        <w:ind w:left="720"/>
        <w:rPr>
          <w:rFonts w:ascii="Calibri" w:hAnsi="Calibri" w:cs="Calibri"/>
          <w:b/>
          <w:bCs/>
          <w:sz w:val="23"/>
          <w:szCs w:val="23"/>
          <w:u w:val="single"/>
        </w:rPr>
      </w:pPr>
      <w:r>
        <w:rPr>
          <w:b/>
          <w:bCs/>
          <w:sz w:val="23"/>
          <w:szCs w:val="23"/>
        </w:rPr>
        <w:t xml:space="preserve">Add (4) Subfloors &gt; </w:t>
      </w:r>
      <w:proofErr w:type="gramStart"/>
      <w:r>
        <w:rPr>
          <w:b/>
          <w:bCs/>
          <w:sz w:val="23"/>
          <w:szCs w:val="23"/>
        </w:rPr>
        <w:t>OK</w:t>
      </w:r>
      <w:proofErr w:type="gramEnd"/>
    </w:p>
    <w:p w14:paraId="6032F4FC" w14:textId="77777777" w:rsidR="00E2740C" w:rsidRDefault="00E2740C" w:rsidP="00E2740C">
      <w:pPr>
        <w:pStyle w:val="ListParagraph"/>
        <w:contextualSpacing w:val="0"/>
        <w:rPr>
          <w:b/>
          <w:bCs/>
          <w:i/>
          <w:iCs/>
          <w:color w:val="1F487C"/>
          <w:sz w:val="23"/>
          <w:szCs w:val="23"/>
        </w:rPr>
      </w:pPr>
      <w:r>
        <w:rPr>
          <w:b/>
          <w:bCs/>
          <w:i/>
          <w:iCs/>
          <w:color w:val="1F487C"/>
          <w:sz w:val="23"/>
          <w:szCs w:val="23"/>
        </w:rPr>
        <w:t>Note: Subfloors will be rolled-up by default (R-4).</w:t>
      </w:r>
    </w:p>
    <w:p w14:paraId="1DED541F" w14:textId="77777777" w:rsidR="00E2740C" w:rsidRPr="00E2740C" w:rsidRDefault="00E2740C" w:rsidP="00E2740C">
      <w:pPr>
        <w:pStyle w:val="ListParagraph"/>
        <w:numPr>
          <w:ilvl w:val="0"/>
          <w:numId w:val="19"/>
        </w:numPr>
        <w:ind w:left="720"/>
        <w:rPr>
          <w:rFonts w:ascii="Calibri" w:hAnsi="Calibri" w:cs="Calibri"/>
          <w:b/>
          <w:bCs/>
          <w:sz w:val="23"/>
          <w:szCs w:val="23"/>
          <w:u w:val="single"/>
        </w:rPr>
      </w:pPr>
      <w:r>
        <w:rPr>
          <w:b/>
          <w:bCs/>
          <w:sz w:val="23"/>
          <w:szCs w:val="23"/>
        </w:rPr>
        <w:t xml:space="preserve">Click/highlight the R-4 (all subfloors) and drag up to 747 </w:t>
      </w:r>
      <w:proofErr w:type="gramStart"/>
      <w:r>
        <w:rPr>
          <w:b/>
          <w:bCs/>
          <w:sz w:val="23"/>
          <w:szCs w:val="23"/>
        </w:rPr>
        <w:t>loadout</w:t>
      </w:r>
      <w:proofErr w:type="gramEnd"/>
      <w:r>
        <w:rPr>
          <w:b/>
          <w:bCs/>
          <w:sz w:val="23"/>
          <w:szCs w:val="23"/>
        </w:rPr>
        <w:t>. Click to place them in cargo compartment.</w:t>
      </w:r>
    </w:p>
    <w:p w14:paraId="34C0E44E" w14:textId="77777777" w:rsidR="00E2740C" w:rsidRPr="00E2740C" w:rsidRDefault="00E2740C" w:rsidP="00E2740C">
      <w:pPr>
        <w:pStyle w:val="ListParagraph"/>
        <w:ind w:left="0"/>
        <w:rPr>
          <w:b/>
          <w:bCs/>
          <w:iCs/>
          <w:sz w:val="23"/>
          <w:szCs w:val="23"/>
        </w:rPr>
      </w:pPr>
    </w:p>
    <w:p w14:paraId="67036345" w14:textId="77777777" w:rsidR="00FC7603" w:rsidRDefault="00FC7603" w:rsidP="00FC7603">
      <w:pPr>
        <w:pStyle w:val="ListParagraph"/>
        <w:rPr>
          <w:b/>
          <w:bCs/>
          <w:i/>
          <w:iCs/>
          <w:color w:val="2F5496" w:themeColor="accent5" w:themeShade="BF"/>
          <w:sz w:val="23"/>
          <w:szCs w:val="23"/>
        </w:rPr>
      </w:pPr>
    </w:p>
    <w:p w14:paraId="08042D3B" w14:textId="77777777" w:rsidR="00FC7603" w:rsidRDefault="00FC7603" w:rsidP="00FC7603">
      <w:pPr>
        <w:pStyle w:val="ListParagraph"/>
        <w:ind w:left="0"/>
        <w:rPr>
          <w:b/>
          <w:bCs/>
          <w:iCs/>
          <w:sz w:val="23"/>
          <w:szCs w:val="23"/>
          <w:u w:val="single"/>
        </w:rPr>
      </w:pPr>
      <w:r>
        <w:rPr>
          <w:b/>
          <w:bCs/>
          <w:iCs/>
          <w:sz w:val="23"/>
          <w:szCs w:val="23"/>
          <w:u w:val="single"/>
        </w:rPr>
        <w:t>LOADING FROM THE UNSTOWED CARGO REPORT</w:t>
      </w:r>
    </w:p>
    <w:p w14:paraId="2347D7C6" w14:textId="77777777" w:rsidR="00FC7603" w:rsidRPr="00FC7603" w:rsidRDefault="00FC7603" w:rsidP="00FC7603">
      <w:pPr>
        <w:pStyle w:val="ListParagraph"/>
        <w:numPr>
          <w:ilvl w:val="0"/>
          <w:numId w:val="17"/>
        </w:numPr>
        <w:rPr>
          <w:b/>
          <w:bCs/>
          <w:iCs/>
          <w:sz w:val="23"/>
          <w:szCs w:val="23"/>
          <w:u w:val="single"/>
        </w:rPr>
      </w:pPr>
      <w:r>
        <w:rPr>
          <w:b/>
          <w:bCs/>
          <w:iCs/>
          <w:sz w:val="23"/>
          <w:szCs w:val="23"/>
        </w:rPr>
        <w:t xml:space="preserve">Select the C-130 Chalk 3 tab in the </w:t>
      </w:r>
      <w:proofErr w:type="gramStart"/>
      <w:r>
        <w:rPr>
          <w:b/>
          <w:bCs/>
          <w:iCs/>
          <w:sz w:val="23"/>
          <w:szCs w:val="23"/>
        </w:rPr>
        <w:t>viewer</w:t>
      </w:r>
      <w:proofErr w:type="gramEnd"/>
    </w:p>
    <w:p w14:paraId="162D8845" w14:textId="77777777" w:rsidR="00FC7603" w:rsidRPr="00FC7603" w:rsidRDefault="00FC7603" w:rsidP="00FC7603">
      <w:pPr>
        <w:pStyle w:val="ListParagraph"/>
        <w:numPr>
          <w:ilvl w:val="0"/>
          <w:numId w:val="17"/>
        </w:numPr>
        <w:rPr>
          <w:b/>
          <w:bCs/>
          <w:iCs/>
          <w:sz w:val="23"/>
          <w:szCs w:val="23"/>
          <w:u w:val="single"/>
        </w:rPr>
      </w:pPr>
      <w:r>
        <w:rPr>
          <w:b/>
          <w:bCs/>
          <w:iCs/>
          <w:sz w:val="23"/>
          <w:szCs w:val="23"/>
        </w:rPr>
        <w:t>Select the Cargo tab at the top of the page &gt; Unstowed Cargo Report</w:t>
      </w:r>
    </w:p>
    <w:p w14:paraId="6BD18187" w14:textId="77777777" w:rsidR="00FC7603" w:rsidRPr="00E2740C" w:rsidRDefault="00FC7603" w:rsidP="00FC7603">
      <w:pPr>
        <w:pStyle w:val="ListParagraph"/>
        <w:numPr>
          <w:ilvl w:val="0"/>
          <w:numId w:val="17"/>
        </w:numPr>
        <w:rPr>
          <w:b/>
          <w:bCs/>
          <w:iCs/>
          <w:sz w:val="23"/>
          <w:szCs w:val="23"/>
          <w:u w:val="single"/>
        </w:rPr>
      </w:pPr>
      <w:r>
        <w:rPr>
          <w:b/>
          <w:bCs/>
          <w:iCs/>
          <w:sz w:val="23"/>
          <w:szCs w:val="23"/>
        </w:rPr>
        <w:t>Select Report Settings button as previously shown to import Unstowed Cargo Report settings from the Student Disk</w:t>
      </w:r>
    </w:p>
    <w:p w14:paraId="5F62F64D" w14:textId="77777777" w:rsidR="00E2740C" w:rsidRPr="00E2740C" w:rsidRDefault="00E2740C" w:rsidP="00FC7603">
      <w:pPr>
        <w:pStyle w:val="ListParagraph"/>
        <w:numPr>
          <w:ilvl w:val="0"/>
          <w:numId w:val="17"/>
        </w:numPr>
        <w:rPr>
          <w:b/>
          <w:bCs/>
          <w:iCs/>
          <w:sz w:val="23"/>
          <w:szCs w:val="23"/>
          <w:u w:val="single"/>
        </w:rPr>
      </w:pPr>
      <w:r>
        <w:rPr>
          <w:b/>
          <w:bCs/>
          <w:iCs/>
          <w:sz w:val="23"/>
          <w:szCs w:val="23"/>
        </w:rPr>
        <w:t xml:space="preserve">Select/Drag and drop the 6,000 </w:t>
      </w:r>
      <w:proofErr w:type="spellStart"/>
      <w:r>
        <w:rPr>
          <w:b/>
          <w:bCs/>
          <w:iCs/>
          <w:sz w:val="23"/>
          <w:szCs w:val="23"/>
        </w:rPr>
        <w:t>lb</w:t>
      </w:r>
      <w:proofErr w:type="spellEnd"/>
      <w:r>
        <w:rPr>
          <w:b/>
          <w:bCs/>
          <w:iCs/>
          <w:sz w:val="23"/>
          <w:szCs w:val="23"/>
        </w:rPr>
        <w:t xml:space="preserve"> pallet from your unstowed cargo report onto the C-130 Chalk 3, into pallet position 6.</w:t>
      </w:r>
    </w:p>
    <w:p w14:paraId="728FD54A" w14:textId="77777777" w:rsidR="00E2740C" w:rsidRPr="00E2740C" w:rsidRDefault="00E2740C" w:rsidP="00FC7603">
      <w:pPr>
        <w:pStyle w:val="ListParagraph"/>
        <w:numPr>
          <w:ilvl w:val="0"/>
          <w:numId w:val="17"/>
        </w:numPr>
        <w:rPr>
          <w:b/>
          <w:bCs/>
          <w:iCs/>
          <w:sz w:val="23"/>
          <w:szCs w:val="23"/>
          <w:u w:val="single"/>
        </w:rPr>
      </w:pPr>
      <w:r>
        <w:rPr>
          <w:b/>
          <w:bCs/>
          <w:iCs/>
          <w:sz w:val="23"/>
          <w:szCs w:val="23"/>
        </w:rPr>
        <w:t xml:space="preserve">Note that the pallet has disappeared from this </w:t>
      </w:r>
      <w:proofErr w:type="gramStart"/>
      <w:r>
        <w:rPr>
          <w:b/>
          <w:bCs/>
          <w:iCs/>
          <w:sz w:val="23"/>
          <w:szCs w:val="23"/>
        </w:rPr>
        <w:t>list, but</w:t>
      </w:r>
      <w:proofErr w:type="gramEnd"/>
      <w:r>
        <w:rPr>
          <w:b/>
          <w:bCs/>
          <w:iCs/>
          <w:sz w:val="23"/>
          <w:szCs w:val="23"/>
        </w:rPr>
        <w:t xml:space="preserve"> remains on the cargo list. Explain</w:t>
      </w:r>
    </w:p>
    <w:p w14:paraId="12F6789D" w14:textId="77777777" w:rsidR="00E2740C" w:rsidRDefault="00E2740C" w:rsidP="00E2740C">
      <w:pPr>
        <w:pStyle w:val="ListParagraph"/>
        <w:rPr>
          <w:b/>
          <w:bCs/>
          <w:i/>
          <w:iCs/>
          <w:color w:val="2F5496" w:themeColor="accent5" w:themeShade="BF"/>
          <w:sz w:val="23"/>
          <w:szCs w:val="23"/>
        </w:rPr>
      </w:pPr>
      <w:r>
        <w:rPr>
          <w:b/>
          <w:bCs/>
          <w:i/>
          <w:iCs/>
          <w:color w:val="2F5496" w:themeColor="accent5" w:themeShade="BF"/>
          <w:sz w:val="23"/>
          <w:szCs w:val="23"/>
        </w:rPr>
        <w:t xml:space="preserve">NOTE: ALWAYS load from the Unstowed Cargo Report to ensure no cargo is accidentally omitted. </w:t>
      </w:r>
    </w:p>
    <w:p w14:paraId="147DD4E9" w14:textId="77777777" w:rsidR="00E2740C" w:rsidRDefault="00E2740C" w:rsidP="00E2740C">
      <w:pPr>
        <w:pStyle w:val="ListParagraph"/>
        <w:rPr>
          <w:b/>
          <w:bCs/>
          <w:i/>
          <w:iCs/>
          <w:color w:val="2F5496" w:themeColor="accent5" w:themeShade="BF"/>
          <w:sz w:val="23"/>
          <w:szCs w:val="23"/>
        </w:rPr>
      </w:pPr>
    </w:p>
    <w:p w14:paraId="3A5DB920" w14:textId="77777777" w:rsidR="00E2740C" w:rsidRDefault="00E2740C" w:rsidP="00E2740C">
      <w:pPr>
        <w:pStyle w:val="ListParagraph"/>
        <w:ind w:left="0"/>
        <w:rPr>
          <w:b/>
          <w:bCs/>
          <w:iCs/>
          <w:sz w:val="23"/>
          <w:szCs w:val="23"/>
          <w:u w:val="single"/>
        </w:rPr>
      </w:pPr>
      <w:r>
        <w:rPr>
          <w:b/>
          <w:bCs/>
          <w:iCs/>
          <w:sz w:val="23"/>
          <w:szCs w:val="23"/>
          <w:u w:val="single"/>
        </w:rPr>
        <w:t>LOADING PASSENGERS</w:t>
      </w:r>
    </w:p>
    <w:p w14:paraId="3893C93B" w14:textId="77777777" w:rsidR="00E2740C" w:rsidRPr="00E2740C" w:rsidRDefault="00E2740C" w:rsidP="00E2740C">
      <w:pPr>
        <w:pStyle w:val="ListParagraph"/>
        <w:numPr>
          <w:ilvl w:val="0"/>
          <w:numId w:val="18"/>
        </w:numPr>
        <w:rPr>
          <w:b/>
          <w:bCs/>
          <w:iCs/>
          <w:sz w:val="23"/>
          <w:szCs w:val="23"/>
          <w:u w:val="single"/>
        </w:rPr>
      </w:pPr>
      <w:r>
        <w:rPr>
          <w:b/>
          <w:bCs/>
          <w:iCs/>
          <w:sz w:val="23"/>
          <w:szCs w:val="23"/>
        </w:rPr>
        <w:t xml:space="preserve">Select the C-5 Chalk 2 </w:t>
      </w:r>
      <w:proofErr w:type="gramStart"/>
      <w:r>
        <w:rPr>
          <w:b/>
          <w:bCs/>
          <w:iCs/>
          <w:sz w:val="23"/>
          <w:szCs w:val="23"/>
        </w:rPr>
        <w:t>tab</w:t>
      </w:r>
      <w:proofErr w:type="gramEnd"/>
    </w:p>
    <w:p w14:paraId="189BB6A6" w14:textId="77777777" w:rsidR="00E2740C" w:rsidRPr="00E2740C" w:rsidRDefault="00E2740C" w:rsidP="00E2740C">
      <w:pPr>
        <w:pStyle w:val="ListParagraph"/>
        <w:numPr>
          <w:ilvl w:val="0"/>
          <w:numId w:val="18"/>
        </w:numPr>
        <w:rPr>
          <w:b/>
          <w:bCs/>
          <w:iCs/>
          <w:sz w:val="23"/>
          <w:szCs w:val="23"/>
          <w:u w:val="single"/>
        </w:rPr>
      </w:pPr>
      <w:r>
        <w:rPr>
          <w:b/>
          <w:bCs/>
          <w:iCs/>
          <w:sz w:val="23"/>
          <w:szCs w:val="23"/>
        </w:rPr>
        <w:t>Select Air from the top of the page &gt; Pax Report</w:t>
      </w:r>
    </w:p>
    <w:p w14:paraId="28BACC75" w14:textId="77777777" w:rsidR="00E2740C" w:rsidRPr="00E2740C" w:rsidRDefault="00E2740C" w:rsidP="00E2740C">
      <w:pPr>
        <w:pStyle w:val="ListParagraph"/>
        <w:numPr>
          <w:ilvl w:val="0"/>
          <w:numId w:val="18"/>
        </w:numPr>
        <w:rPr>
          <w:b/>
          <w:bCs/>
          <w:iCs/>
          <w:sz w:val="23"/>
          <w:szCs w:val="23"/>
          <w:u w:val="single"/>
        </w:rPr>
      </w:pPr>
      <w:r>
        <w:rPr>
          <w:b/>
          <w:bCs/>
          <w:iCs/>
          <w:sz w:val="23"/>
          <w:szCs w:val="23"/>
        </w:rPr>
        <w:t>Click the ADD PAX LIST button and name the list “</w:t>
      </w:r>
      <w:proofErr w:type="gramStart"/>
      <w:r>
        <w:rPr>
          <w:b/>
          <w:bCs/>
          <w:iCs/>
          <w:sz w:val="23"/>
          <w:szCs w:val="23"/>
        </w:rPr>
        <w:t>PAX”</w:t>
      </w:r>
      <w:proofErr w:type="gramEnd"/>
    </w:p>
    <w:p w14:paraId="2142694A" w14:textId="77777777" w:rsidR="00E2740C" w:rsidRPr="00E2740C" w:rsidRDefault="00E2740C" w:rsidP="00E2740C">
      <w:pPr>
        <w:pStyle w:val="ListParagraph"/>
        <w:numPr>
          <w:ilvl w:val="0"/>
          <w:numId w:val="18"/>
        </w:numPr>
        <w:rPr>
          <w:b/>
          <w:bCs/>
          <w:iCs/>
          <w:sz w:val="23"/>
          <w:szCs w:val="23"/>
          <w:u w:val="single"/>
        </w:rPr>
      </w:pPr>
      <w:r>
        <w:rPr>
          <w:b/>
          <w:bCs/>
          <w:iCs/>
          <w:sz w:val="23"/>
          <w:szCs w:val="23"/>
        </w:rPr>
        <w:t xml:space="preserve">Click on the ADD PERSONNEL button &gt; type in 50 pax &gt; </w:t>
      </w:r>
      <w:proofErr w:type="gramStart"/>
      <w:r>
        <w:rPr>
          <w:b/>
          <w:bCs/>
          <w:iCs/>
          <w:sz w:val="23"/>
          <w:szCs w:val="23"/>
        </w:rPr>
        <w:t>OK</w:t>
      </w:r>
      <w:proofErr w:type="gramEnd"/>
    </w:p>
    <w:p w14:paraId="0BCE0BFC" w14:textId="77777777" w:rsidR="00E2740C" w:rsidRPr="00E2740C" w:rsidRDefault="00E2740C" w:rsidP="00E2740C">
      <w:pPr>
        <w:pStyle w:val="ListParagraph"/>
        <w:numPr>
          <w:ilvl w:val="0"/>
          <w:numId w:val="18"/>
        </w:numPr>
        <w:rPr>
          <w:b/>
          <w:bCs/>
          <w:iCs/>
          <w:sz w:val="23"/>
          <w:szCs w:val="23"/>
          <w:u w:val="single"/>
        </w:rPr>
      </w:pPr>
      <w:r>
        <w:rPr>
          <w:b/>
          <w:bCs/>
          <w:iCs/>
          <w:sz w:val="23"/>
          <w:szCs w:val="23"/>
        </w:rPr>
        <w:t xml:space="preserve">Drag and drop 5 pax from the pax list into the C-5 pax compartment, hit </w:t>
      </w:r>
      <w:proofErr w:type="gramStart"/>
      <w:r>
        <w:rPr>
          <w:b/>
          <w:bCs/>
          <w:iCs/>
          <w:sz w:val="23"/>
          <w:szCs w:val="23"/>
        </w:rPr>
        <w:t>ESC</w:t>
      </w:r>
      <w:proofErr w:type="gramEnd"/>
    </w:p>
    <w:p w14:paraId="7AAE7CB0" w14:textId="77777777" w:rsidR="00E2740C" w:rsidRDefault="00E2740C" w:rsidP="00E2740C">
      <w:pPr>
        <w:pStyle w:val="ListParagraph"/>
        <w:rPr>
          <w:b/>
          <w:bCs/>
          <w:i/>
          <w:iCs/>
          <w:color w:val="2F5496" w:themeColor="accent5" w:themeShade="BF"/>
          <w:sz w:val="23"/>
          <w:szCs w:val="23"/>
        </w:rPr>
      </w:pPr>
      <w:r>
        <w:rPr>
          <w:b/>
          <w:bCs/>
          <w:i/>
          <w:iCs/>
          <w:color w:val="2F5496" w:themeColor="accent5" w:themeShade="BF"/>
          <w:sz w:val="23"/>
          <w:szCs w:val="23"/>
        </w:rPr>
        <w:t xml:space="preserve">NOTE: </w:t>
      </w:r>
      <w:r w:rsidR="00E762BE">
        <w:rPr>
          <w:b/>
          <w:bCs/>
          <w:i/>
          <w:iCs/>
          <w:color w:val="2F5496" w:themeColor="accent5" w:themeShade="BF"/>
          <w:sz w:val="23"/>
          <w:szCs w:val="23"/>
        </w:rPr>
        <w:t xml:space="preserve">Show students how there are no set seats in the C-5 compartment in ICODES and to just click the amount of pax you wish to add. </w:t>
      </w:r>
    </w:p>
    <w:p w14:paraId="12F26A58" w14:textId="77777777" w:rsidR="00E762BE" w:rsidRPr="00E762BE" w:rsidRDefault="00E762BE" w:rsidP="00E762BE">
      <w:pPr>
        <w:pStyle w:val="ListParagraph"/>
        <w:numPr>
          <w:ilvl w:val="0"/>
          <w:numId w:val="18"/>
        </w:numPr>
        <w:rPr>
          <w:b/>
          <w:bCs/>
          <w:i/>
          <w:iCs/>
          <w:color w:val="2F5496" w:themeColor="accent5" w:themeShade="BF"/>
          <w:sz w:val="23"/>
          <w:szCs w:val="23"/>
          <w:u w:val="single"/>
        </w:rPr>
      </w:pPr>
      <w:r>
        <w:rPr>
          <w:b/>
          <w:bCs/>
          <w:iCs/>
          <w:sz w:val="23"/>
          <w:szCs w:val="23"/>
        </w:rPr>
        <w:t xml:space="preserve">To delete pax out of the C-5, you must clear the entire compartment by right clicking in the compartment </w:t>
      </w:r>
      <w:r w:rsidR="00E654DD">
        <w:rPr>
          <w:b/>
          <w:bCs/>
          <w:iCs/>
          <w:sz w:val="23"/>
          <w:szCs w:val="23"/>
        </w:rPr>
        <w:t>and</w:t>
      </w:r>
      <w:r>
        <w:rPr>
          <w:b/>
          <w:bCs/>
          <w:iCs/>
          <w:sz w:val="23"/>
          <w:szCs w:val="23"/>
        </w:rPr>
        <w:t xml:space="preserve"> select “Clear Pax Compartment” (0/73)</w:t>
      </w:r>
    </w:p>
    <w:p w14:paraId="78E675ED" w14:textId="77777777" w:rsidR="00E762BE" w:rsidRPr="00E762BE" w:rsidRDefault="00E762BE" w:rsidP="00E762BE">
      <w:pPr>
        <w:pStyle w:val="ListParagraph"/>
        <w:numPr>
          <w:ilvl w:val="0"/>
          <w:numId w:val="18"/>
        </w:numPr>
        <w:rPr>
          <w:b/>
          <w:bCs/>
          <w:i/>
          <w:iCs/>
          <w:color w:val="2F5496" w:themeColor="accent5" w:themeShade="BF"/>
          <w:sz w:val="23"/>
          <w:szCs w:val="23"/>
          <w:u w:val="single"/>
        </w:rPr>
      </w:pPr>
      <w:r>
        <w:rPr>
          <w:b/>
          <w:bCs/>
          <w:iCs/>
          <w:sz w:val="23"/>
          <w:szCs w:val="23"/>
        </w:rPr>
        <w:t>Select the C-130 Chalk 3</w:t>
      </w:r>
    </w:p>
    <w:p w14:paraId="3C46FBA3" w14:textId="77777777" w:rsidR="00E762BE" w:rsidRPr="00E762BE" w:rsidRDefault="00E762BE" w:rsidP="00E762BE">
      <w:pPr>
        <w:pStyle w:val="ListParagraph"/>
        <w:numPr>
          <w:ilvl w:val="0"/>
          <w:numId w:val="18"/>
        </w:numPr>
        <w:rPr>
          <w:b/>
          <w:bCs/>
          <w:i/>
          <w:iCs/>
          <w:color w:val="2F5496" w:themeColor="accent5" w:themeShade="BF"/>
          <w:sz w:val="23"/>
          <w:szCs w:val="23"/>
          <w:u w:val="single"/>
        </w:rPr>
      </w:pPr>
      <w:r>
        <w:rPr>
          <w:b/>
          <w:bCs/>
          <w:iCs/>
          <w:sz w:val="23"/>
          <w:szCs w:val="23"/>
        </w:rPr>
        <w:t xml:space="preserve">Unroll the remaining pax, using the shift key, highlight/select 10 </w:t>
      </w:r>
      <w:proofErr w:type="gramStart"/>
      <w:r>
        <w:rPr>
          <w:b/>
          <w:bCs/>
          <w:iCs/>
          <w:sz w:val="23"/>
          <w:szCs w:val="23"/>
        </w:rPr>
        <w:t>pax</w:t>
      </w:r>
      <w:proofErr w:type="gramEnd"/>
    </w:p>
    <w:p w14:paraId="0A305D7B" w14:textId="77777777" w:rsidR="00E762BE" w:rsidRPr="00E762BE" w:rsidRDefault="00E762BE" w:rsidP="00E762BE">
      <w:pPr>
        <w:pStyle w:val="ListParagraph"/>
        <w:numPr>
          <w:ilvl w:val="0"/>
          <w:numId w:val="18"/>
        </w:numPr>
        <w:rPr>
          <w:b/>
          <w:bCs/>
          <w:i/>
          <w:iCs/>
          <w:color w:val="2F5496" w:themeColor="accent5" w:themeShade="BF"/>
          <w:sz w:val="23"/>
          <w:szCs w:val="23"/>
          <w:u w:val="single"/>
        </w:rPr>
      </w:pPr>
      <w:r>
        <w:rPr>
          <w:b/>
          <w:bCs/>
          <w:iCs/>
          <w:sz w:val="23"/>
          <w:szCs w:val="23"/>
        </w:rPr>
        <w:t>Drag and drop the pax into the sidewall seats. Do not use wheel well seats as they are not normally installed on the aircraft.</w:t>
      </w:r>
    </w:p>
    <w:p w14:paraId="7C7EF32C" w14:textId="77777777" w:rsidR="00494E65" w:rsidRPr="00494E65" w:rsidRDefault="00E762BE" w:rsidP="00494E65">
      <w:pPr>
        <w:pStyle w:val="ListParagraph"/>
        <w:numPr>
          <w:ilvl w:val="0"/>
          <w:numId w:val="18"/>
        </w:numPr>
        <w:rPr>
          <w:b/>
          <w:bCs/>
          <w:i/>
          <w:iCs/>
          <w:color w:val="2F5496" w:themeColor="accent5" w:themeShade="BF"/>
          <w:sz w:val="23"/>
          <w:szCs w:val="23"/>
          <w:u w:val="single"/>
        </w:rPr>
      </w:pPr>
      <w:r>
        <w:rPr>
          <w:b/>
          <w:bCs/>
          <w:iCs/>
          <w:sz w:val="23"/>
          <w:szCs w:val="23"/>
        </w:rPr>
        <w:t>Refresh the Air Pax report. Notice the R-10 (10 pax) are now loaded on the C-130.</w:t>
      </w:r>
    </w:p>
    <w:p w14:paraId="2D43E7BB" w14:textId="77777777" w:rsidR="00494E65" w:rsidRPr="00494E65" w:rsidRDefault="00494E65" w:rsidP="00494E65">
      <w:pPr>
        <w:pStyle w:val="ListParagraph"/>
        <w:numPr>
          <w:ilvl w:val="0"/>
          <w:numId w:val="18"/>
        </w:numPr>
        <w:rPr>
          <w:b/>
          <w:bCs/>
          <w:i/>
          <w:iCs/>
          <w:color w:val="2F5496" w:themeColor="accent5" w:themeShade="BF"/>
          <w:sz w:val="23"/>
          <w:szCs w:val="23"/>
          <w:u w:val="single"/>
        </w:rPr>
      </w:pPr>
      <w:r>
        <w:rPr>
          <w:b/>
          <w:bCs/>
          <w:iCs/>
          <w:sz w:val="23"/>
          <w:szCs w:val="23"/>
        </w:rPr>
        <w:t>To delete pax from C-130 or C-17, on the right side of the viewer, click on the cargo box icon (4</w:t>
      </w:r>
      <w:r w:rsidRPr="00494E65">
        <w:rPr>
          <w:b/>
          <w:bCs/>
          <w:iCs/>
          <w:sz w:val="23"/>
          <w:szCs w:val="23"/>
          <w:vertAlign w:val="superscript"/>
        </w:rPr>
        <w:t>th</w:t>
      </w:r>
      <w:r>
        <w:rPr>
          <w:b/>
          <w:bCs/>
          <w:iCs/>
          <w:sz w:val="23"/>
          <w:szCs w:val="23"/>
        </w:rPr>
        <w:t xml:space="preserve"> button down), then click unstow item.</w:t>
      </w:r>
      <w:r w:rsidR="00EE2D16">
        <w:rPr>
          <w:b/>
          <w:bCs/>
          <w:iCs/>
          <w:sz w:val="23"/>
          <w:szCs w:val="23"/>
        </w:rPr>
        <w:t xml:space="preserve"> Click on or highlight the pax you want to delete then hit escape when finished.</w:t>
      </w:r>
    </w:p>
    <w:p w14:paraId="211DB771" w14:textId="77777777" w:rsidR="00494E65" w:rsidRPr="00494E65" w:rsidRDefault="00494E65" w:rsidP="00494E65">
      <w:pPr>
        <w:pStyle w:val="ListParagraph"/>
        <w:ind w:left="900"/>
        <w:rPr>
          <w:b/>
          <w:bCs/>
          <w:i/>
          <w:iCs/>
          <w:color w:val="2F5496" w:themeColor="accent5" w:themeShade="BF"/>
          <w:sz w:val="23"/>
          <w:szCs w:val="23"/>
          <w:u w:val="single"/>
        </w:rPr>
      </w:pPr>
    </w:p>
    <w:p w14:paraId="0C1340F9" w14:textId="77777777" w:rsidR="00494E65" w:rsidRPr="00193F9D" w:rsidRDefault="00494E65" w:rsidP="00494E65">
      <w:pPr>
        <w:pStyle w:val="ListParagraph"/>
        <w:ind w:left="360"/>
        <w:contextualSpacing w:val="0"/>
        <w:rPr>
          <w:b/>
          <w:bCs/>
          <w:sz w:val="23"/>
          <w:szCs w:val="23"/>
          <w:u w:val="single"/>
        </w:rPr>
      </w:pPr>
      <w:r w:rsidRPr="00494E65">
        <w:rPr>
          <w:b/>
          <w:bCs/>
          <w:iCs/>
          <w:color w:val="2F5496" w:themeColor="accent5" w:themeShade="BF"/>
          <w:sz w:val="23"/>
          <w:szCs w:val="23"/>
        </w:rPr>
        <w:t xml:space="preserve"> </w:t>
      </w:r>
      <w:r w:rsidRPr="00193F9D">
        <w:rPr>
          <w:b/>
          <w:bCs/>
          <w:sz w:val="23"/>
          <w:szCs w:val="23"/>
          <w:u w:val="single"/>
        </w:rPr>
        <w:t xml:space="preserve">CREATING ASSOCIATIONS </w:t>
      </w:r>
    </w:p>
    <w:p w14:paraId="59B0388B" w14:textId="77777777" w:rsidR="00494E65" w:rsidRDefault="00494E65" w:rsidP="00494E65">
      <w:pPr>
        <w:pStyle w:val="Default"/>
        <w:numPr>
          <w:ilvl w:val="0"/>
          <w:numId w:val="21"/>
        </w:numPr>
        <w:rPr>
          <w:sz w:val="23"/>
          <w:szCs w:val="23"/>
        </w:rPr>
      </w:pPr>
      <w:r>
        <w:rPr>
          <w:b/>
          <w:bCs/>
          <w:sz w:val="23"/>
          <w:szCs w:val="23"/>
        </w:rPr>
        <w:t xml:space="preserve">Select the C-17 1 (Chalk “1”) with the cargo loaded on it. </w:t>
      </w:r>
    </w:p>
    <w:p w14:paraId="58760D27" w14:textId="77777777" w:rsidR="00494E65" w:rsidRPr="00494E65" w:rsidRDefault="00494E65" w:rsidP="00494E65">
      <w:pPr>
        <w:pStyle w:val="Default"/>
        <w:numPr>
          <w:ilvl w:val="0"/>
          <w:numId w:val="21"/>
        </w:numPr>
        <w:rPr>
          <w:sz w:val="23"/>
          <w:szCs w:val="23"/>
        </w:rPr>
      </w:pPr>
      <w:r>
        <w:rPr>
          <w:b/>
          <w:bCs/>
          <w:sz w:val="23"/>
          <w:szCs w:val="23"/>
        </w:rPr>
        <w:t xml:space="preserve">Select the </w:t>
      </w:r>
      <w:proofErr w:type="gramStart"/>
      <w:r>
        <w:rPr>
          <w:b/>
          <w:bCs/>
          <w:sz w:val="23"/>
          <w:szCs w:val="23"/>
        </w:rPr>
        <w:t>trailer</w:t>
      </w:r>
      <w:proofErr w:type="gramEnd"/>
    </w:p>
    <w:p w14:paraId="43E37725" w14:textId="77777777" w:rsidR="00494E65" w:rsidRDefault="00494E65" w:rsidP="00494E65">
      <w:pPr>
        <w:pStyle w:val="Default"/>
        <w:numPr>
          <w:ilvl w:val="0"/>
          <w:numId w:val="21"/>
        </w:numPr>
        <w:rPr>
          <w:sz w:val="23"/>
          <w:szCs w:val="23"/>
        </w:rPr>
      </w:pPr>
      <w:r>
        <w:rPr>
          <w:b/>
          <w:bCs/>
          <w:sz w:val="23"/>
          <w:szCs w:val="23"/>
        </w:rPr>
        <w:t xml:space="preserve">On right side of viewer, select the </w:t>
      </w:r>
      <w:proofErr w:type="spellStart"/>
      <w:r>
        <w:rPr>
          <w:b/>
          <w:bCs/>
          <w:sz w:val="23"/>
          <w:szCs w:val="23"/>
        </w:rPr>
        <w:t>chainlink</w:t>
      </w:r>
      <w:proofErr w:type="spellEnd"/>
      <w:r>
        <w:rPr>
          <w:b/>
          <w:bCs/>
          <w:sz w:val="23"/>
          <w:szCs w:val="23"/>
        </w:rPr>
        <w:t xml:space="preserve"> icon (5</w:t>
      </w:r>
      <w:r w:rsidRPr="00494E65">
        <w:rPr>
          <w:b/>
          <w:bCs/>
          <w:sz w:val="23"/>
          <w:szCs w:val="23"/>
          <w:vertAlign w:val="superscript"/>
        </w:rPr>
        <w:t>th</w:t>
      </w:r>
      <w:r>
        <w:rPr>
          <w:b/>
          <w:bCs/>
          <w:sz w:val="23"/>
          <w:szCs w:val="23"/>
        </w:rPr>
        <w:t xml:space="preserve"> icon down) </w:t>
      </w:r>
    </w:p>
    <w:p w14:paraId="085EA874" w14:textId="77777777" w:rsidR="00494E65" w:rsidRDefault="00494E65" w:rsidP="00494E65">
      <w:pPr>
        <w:pStyle w:val="Default"/>
        <w:numPr>
          <w:ilvl w:val="0"/>
          <w:numId w:val="21"/>
        </w:numPr>
        <w:rPr>
          <w:sz w:val="23"/>
          <w:szCs w:val="23"/>
        </w:rPr>
      </w:pPr>
      <w:r>
        <w:rPr>
          <w:b/>
          <w:bCs/>
          <w:sz w:val="23"/>
          <w:szCs w:val="23"/>
        </w:rPr>
        <w:t xml:space="preserve">Select Hitch Cargo </w:t>
      </w:r>
      <w:proofErr w:type="gramStart"/>
      <w:r>
        <w:rPr>
          <w:b/>
          <w:bCs/>
          <w:sz w:val="23"/>
          <w:szCs w:val="23"/>
        </w:rPr>
        <w:t>button</w:t>
      </w:r>
      <w:proofErr w:type="gramEnd"/>
      <w:r>
        <w:rPr>
          <w:b/>
          <w:bCs/>
          <w:sz w:val="23"/>
          <w:szCs w:val="23"/>
        </w:rPr>
        <w:t xml:space="preserve"> </w:t>
      </w:r>
    </w:p>
    <w:p w14:paraId="32710DBC" w14:textId="77777777" w:rsidR="00494E65" w:rsidRPr="009145EC" w:rsidRDefault="00494E65" w:rsidP="00494E65">
      <w:pPr>
        <w:pStyle w:val="ListParagraph"/>
        <w:numPr>
          <w:ilvl w:val="0"/>
          <w:numId w:val="21"/>
        </w:numPr>
        <w:rPr>
          <w:b/>
          <w:bCs/>
          <w:i/>
          <w:iCs/>
          <w:color w:val="1F487C"/>
          <w:sz w:val="23"/>
          <w:szCs w:val="23"/>
        </w:rPr>
      </w:pPr>
      <w:r w:rsidRPr="009145EC">
        <w:rPr>
          <w:b/>
          <w:bCs/>
          <w:sz w:val="23"/>
          <w:szCs w:val="23"/>
        </w:rPr>
        <w:t xml:space="preserve">Click/hold the </w:t>
      </w:r>
      <w:r w:rsidRPr="004C62ED">
        <w:rPr>
          <w:b/>
          <w:bCs/>
          <w:sz w:val="23"/>
          <w:szCs w:val="23"/>
        </w:rPr>
        <w:t>trailer</w:t>
      </w:r>
      <w:r w:rsidRPr="009145EC">
        <w:rPr>
          <w:b/>
          <w:bCs/>
          <w:sz w:val="23"/>
          <w:szCs w:val="23"/>
        </w:rPr>
        <w:t xml:space="preserve"> and drag over to </w:t>
      </w:r>
      <w:proofErr w:type="gramStart"/>
      <w:r>
        <w:rPr>
          <w:b/>
          <w:bCs/>
          <w:sz w:val="23"/>
          <w:szCs w:val="23"/>
        </w:rPr>
        <w:t>vehicle</w:t>
      </w:r>
      <w:proofErr w:type="gramEnd"/>
      <w:r>
        <w:rPr>
          <w:b/>
          <w:bCs/>
          <w:sz w:val="23"/>
          <w:szCs w:val="23"/>
        </w:rPr>
        <w:t xml:space="preserve"> </w:t>
      </w:r>
    </w:p>
    <w:p w14:paraId="3628A37D" w14:textId="77777777" w:rsidR="00494E65" w:rsidRPr="009145EC" w:rsidRDefault="00494E65" w:rsidP="00494E65">
      <w:pPr>
        <w:pStyle w:val="ListParagraph"/>
        <w:numPr>
          <w:ilvl w:val="0"/>
          <w:numId w:val="21"/>
        </w:numPr>
        <w:rPr>
          <w:b/>
          <w:bCs/>
          <w:i/>
          <w:iCs/>
          <w:color w:val="1F487C"/>
          <w:sz w:val="23"/>
          <w:szCs w:val="23"/>
        </w:rPr>
      </w:pPr>
      <w:r w:rsidRPr="009145EC">
        <w:rPr>
          <w:b/>
          <w:bCs/>
          <w:i/>
          <w:iCs/>
          <w:color w:val="1F487C"/>
          <w:sz w:val="23"/>
          <w:szCs w:val="23"/>
        </w:rPr>
        <w:t>NOTE: ALWAYS select the trailer first, if the prime mover is attached to the trailer they will be attached with the trailer in front.</w:t>
      </w:r>
    </w:p>
    <w:p w14:paraId="5014C31B" w14:textId="77777777" w:rsidR="00494E65" w:rsidRPr="009145EC" w:rsidRDefault="00494E65" w:rsidP="00494E65">
      <w:pPr>
        <w:pStyle w:val="ListParagraph"/>
        <w:numPr>
          <w:ilvl w:val="0"/>
          <w:numId w:val="21"/>
        </w:numPr>
        <w:rPr>
          <w:b/>
          <w:bCs/>
          <w:i/>
          <w:iCs/>
          <w:color w:val="1F487C"/>
          <w:sz w:val="23"/>
          <w:szCs w:val="23"/>
        </w:rPr>
      </w:pPr>
      <w:r w:rsidRPr="009145EC">
        <w:rPr>
          <w:b/>
          <w:bCs/>
          <w:sz w:val="23"/>
          <w:szCs w:val="23"/>
        </w:rPr>
        <w:t>Choose the amount of overlap. Type in “</w:t>
      </w:r>
      <w:r>
        <w:rPr>
          <w:b/>
          <w:bCs/>
          <w:sz w:val="23"/>
          <w:szCs w:val="23"/>
        </w:rPr>
        <w:t>0</w:t>
      </w:r>
      <w:r w:rsidRPr="009145EC">
        <w:rPr>
          <w:b/>
          <w:bCs/>
          <w:sz w:val="23"/>
          <w:szCs w:val="23"/>
        </w:rPr>
        <w:t>”</w:t>
      </w:r>
    </w:p>
    <w:p w14:paraId="478DD4B3" w14:textId="77777777" w:rsidR="00494E65" w:rsidRPr="009145EC" w:rsidRDefault="00494E65" w:rsidP="00494E65">
      <w:pPr>
        <w:pStyle w:val="ListParagraph"/>
        <w:numPr>
          <w:ilvl w:val="0"/>
          <w:numId w:val="21"/>
        </w:numPr>
        <w:rPr>
          <w:b/>
          <w:bCs/>
          <w:i/>
          <w:iCs/>
          <w:color w:val="1F487C"/>
          <w:sz w:val="23"/>
          <w:szCs w:val="23"/>
        </w:rPr>
      </w:pPr>
      <w:r w:rsidRPr="009145EC">
        <w:rPr>
          <w:b/>
          <w:bCs/>
          <w:sz w:val="23"/>
          <w:szCs w:val="23"/>
        </w:rPr>
        <w:t>Select OK</w:t>
      </w:r>
    </w:p>
    <w:p w14:paraId="2725B477" w14:textId="77777777" w:rsidR="00494E65" w:rsidRPr="00494E65" w:rsidRDefault="00494E65" w:rsidP="00494E65">
      <w:pPr>
        <w:pStyle w:val="ListParagraph"/>
        <w:numPr>
          <w:ilvl w:val="0"/>
          <w:numId w:val="21"/>
        </w:numPr>
        <w:rPr>
          <w:b/>
          <w:bCs/>
          <w:i/>
          <w:iCs/>
          <w:color w:val="FF0000"/>
          <w:sz w:val="23"/>
          <w:szCs w:val="23"/>
        </w:rPr>
      </w:pPr>
      <w:r w:rsidRPr="00494E65">
        <w:rPr>
          <w:b/>
          <w:bCs/>
          <w:color w:val="FF0000"/>
          <w:sz w:val="23"/>
          <w:szCs w:val="23"/>
        </w:rPr>
        <w:t xml:space="preserve">VERY IMPORTANT: Immediately release mouse click, then press ESC key on </w:t>
      </w:r>
      <w:r>
        <w:rPr>
          <w:b/>
          <w:bCs/>
          <w:color w:val="FF0000"/>
          <w:sz w:val="23"/>
          <w:szCs w:val="23"/>
        </w:rPr>
        <w:t xml:space="preserve">Graphic Toolbar or on keyboard and click in the viewer anywhere but the trailer and truck. </w:t>
      </w:r>
      <w:r w:rsidRPr="00494E65">
        <w:rPr>
          <w:b/>
          <w:bCs/>
          <w:color w:val="FF0000"/>
          <w:sz w:val="23"/>
          <w:szCs w:val="23"/>
        </w:rPr>
        <w:t>This will de-activate hitch mode</w:t>
      </w:r>
      <w:r>
        <w:rPr>
          <w:b/>
          <w:bCs/>
          <w:color w:val="FF0000"/>
          <w:sz w:val="23"/>
          <w:szCs w:val="23"/>
        </w:rPr>
        <w:t xml:space="preserve"> and ensure the association takes</w:t>
      </w:r>
      <w:r w:rsidRPr="00494E65">
        <w:rPr>
          <w:b/>
          <w:bCs/>
          <w:color w:val="FF0000"/>
          <w:sz w:val="23"/>
          <w:szCs w:val="23"/>
        </w:rPr>
        <w:t>.</w:t>
      </w:r>
    </w:p>
    <w:p w14:paraId="6C89001C" w14:textId="77777777" w:rsidR="00494E65" w:rsidRPr="009145EC" w:rsidRDefault="00494E65" w:rsidP="00494E65">
      <w:pPr>
        <w:pStyle w:val="ListParagraph"/>
        <w:numPr>
          <w:ilvl w:val="0"/>
          <w:numId w:val="21"/>
        </w:numPr>
        <w:spacing w:after="0"/>
        <w:rPr>
          <w:b/>
          <w:bCs/>
          <w:i/>
          <w:iCs/>
          <w:color w:val="1F487C"/>
          <w:sz w:val="23"/>
          <w:szCs w:val="23"/>
        </w:rPr>
      </w:pPr>
      <w:r w:rsidRPr="009145EC">
        <w:rPr>
          <w:b/>
          <w:bCs/>
          <w:sz w:val="23"/>
          <w:szCs w:val="23"/>
        </w:rPr>
        <w:t>Select Cargo Report tab and Click Refresh</w:t>
      </w:r>
    </w:p>
    <w:p w14:paraId="5ED62BEE" w14:textId="77777777" w:rsidR="00494E65" w:rsidRPr="004C62ED" w:rsidRDefault="004C62ED" w:rsidP="004C62ED">
      <w:pPr>
        <w:pStyle w:val="Default"/>
        <w:rPr>
          <w:rFonts w:asciiTheme="minorHAnsi" w:hAnsiTheme="minorHAnsi" w:cstheme="minorHAnsi"/>
          <w:color w:val="1F487C"/>
          <w:sz w:val="23"/>
          <w:szCs w:val="23"/>
        </w:rPr>
      </w:pPr>
      <w:r>
        <w:rPr>
          <w:rFonts w:asciiTheme="minorHAnsi" w:hAnsiTheme="minorHAnsi" w:cstheme="minorHAnsi"/>
          <w:b/>
          <w:bCs/>
          <w:i/>
          <w:iCs/>
          <w:color w:val="1F487C"/>
          <w:sz w:val="23"/>
          <w:szCs w:val="23"/>
        </w:rPr>
        <w:t>NOTE</w:t>
      </w:r>
      <w:r w:rsidR="00494E65" w:rsidRPr="00193F9D">
        <w:rPr>
          <w:rFonts w:asciiTheme="minorHAnsi" w:hAnsiTheme="minorHAnsi" w:cstheme="minorHAnsi"/>
          <w:b/>
          <w:bCs/>
          <w:i/>
          <w:iCs/>
          <w:color w:val="1F487C"/>
          <w:sz w:val="23"/>
          <w:szCs w:val="23"/>
        </w:rPr>
        <w:t xml:space="preserve">: Students should see A-1 for the created association. </w:t>
      </w:r>
      <w:r>
        <w:rPr>
          <w:rFonts w:asciiTheme="minorHAnsi" w:hAnsiTheme="minorHAnsi" w:cstheme="minorHAnsi"/>
          <w:b/>
          <w:bCs/>
          <w:i/>
          <w:iCs/>
          <w:color w:val="1F487C"/>
          <w:sz w:val="23"/>
          <w:szCs w:val="23"/>
        </w:rPr>
        <w:t>To remove this association, s</w:t>
      </w:r>
      <w:r w:rsidR="00494E65" w:rsidRPr="004C62ED">
        <w:rPr>
          <w:rFonts w:asciiTheme="minorHAnsi" w:hAnsiTheme="minorHAnsi" w:cstheme="minorHAnsi"/>
          <w:b/>
          <w:bCs/>
          <w:i/>
          <w:iCs/>
          <w:color w:val="1F487C"/>
          <w:sz w:val="23"/>
          <w:szCs w:val="23"/>
        </w:rPr>
        <w:t>imply Right-click</w:t>
      </w:r>
      <w:r>
        <w:rPr>
          <w:rFonts w:asciiTheme="minorHAnsi" w:hAnsiTheme="minorHAnsi" w:cstheme="minorHAnsi"/>
          <w:b/>
          <w:bCs/>
          <w:i/>
          <w:iCs/>
          <w:color w:val="1F487C"/>
          <w:sz w:val="23"/>
          <w:szCs w:val="23"/>
        </w:rPr>
        <w:t xml:space="preserve"> and select</w:t>
      </w:r>
      <w:r w:rsidR="00494E65" w:rsidRPr="004C62ED">
        <w:rPr>
          <w:rFonts w:asciiTheme="minorHAnsi" w:hAnsiTheme="minorHAnsi" w:cstheme="minorHAnsi"/>
          <w:b/>
          <w:bCs/>
          <w:i/>
          <w:iCs/>
          <w:color w:val="1F487C"/>
          <w:sz w:val="23"/>
          <w:szCs w:val="23"/>
        </w:rPr>
        <w:t xml:space="preserve"> “Remove Associations</w:t>
      </w:r>
      <w:r>
        <w:rPr>
          <w:rFonts w:asciiTheme="minorHAnsi" w:hAnsiTheme="minorHAnsi" w:cstheme="minorHAnsi"/>
          <w:b/>
          <w:bCs/>
          <w:i/>
          <w:iCs/>
          <w:color w:val="1F487C"/>
          <w:sz w:val="23"/>
          <w:szCs w:val="23"/>
        </w:rPr>
        <w:t xml:space="preserve">”. </w:t>
      </w:r>
    </w:p>
    <w:p w14:paraId="596029BE" w14:textId="77777777" w:rsidR="00494E65" w:rsidRDefault="004C62ED" w:rsidP="004C62ED">
      <w:pPr>
        <w:pStyle w:val="ListParagraph"/>
        <w:rPr>
          <w:b/>
          <w:bCs/>
          <w:i/>
          <w:iCs/>
          <w:color w:val="1F487C"/>
          <w:sz w:val="23"/>
          <w:szCs w:val="23"/>
        </w:rPr>
      </w:pPr>
      <w:r>
        <w:rPr>
          <w:rFonts w:cstheme="minorHAnsi"/>
          <w:b/>
          <w:bCs/>
          <w:i/>
          <w:iCs/>
          <w:color w:val="1F487C"/>
          <w:sz w:val="23"/>
          <w:szCs w:val="23"/>
        </w:rPr>
        <w:t xml:space="preserve">NOTE: </w:t>
      </w:r>
      <w:r w:rsidR="00494E65" w:rsidRPr="009145EC">
        <w:rPr>
          <w:rFonts w:cstheme="minorHAnsi"/>
          <w:b/>
          <w:bCs/>
          <w:i/>
          <w:iCs/>
          <w:color w:val="1F487C"/>
          <w:sz w:val="23"/>
          <w:szCs w:val="23"/>
        </w:rPr>
        <w:t>Associations should ONLY be created once all cargo/pax is loaded and all aircraft limitations have been checked</w:t>
      </w:r>
      <w:r w:rsidR="00494E65" w:rsidRPr="009145EC">
        <w:rPr>
          <w:b/>
          <w:bCs/>
          <w:i/>
          <w:iCs/>
          <w:color w:val="1F487C"/>
          <w:sz w:val="23"/>
          <w:szCs w:val="23"/>
        </w:rPr>
        <w:t>.</w:t>
      </w:r>
    </w:p>
    <w:p w14:paraId="592E4785" w14:textId="77777777" w:rsidR="004C62ED" w:rsidRDefault="004C62ED" w:rsidP="004C62ED">
      <w:pPr>
        <w:pStyle w:val="ListParagraph"/>
        <w:rPr>
          <w:b/>
          <w:bCs/>
          <w:i/>
          <w:iCs/>
          <w:color w:val="1F487C"/>
          <w:sz w:val="23"/>
          <w:szCs w:val="23"/>
        </w:rPr>
      </w:pPr>
    </w:p>
    <w:p w14:paraId="5F7AAFED" w14:textId="77777777" w:rsidR="004C62ED" w:rsidRPr="00193F9D" w:rsidRDefault="004C62ED" w:rsidP="004C62ED">
      <w:pPr>
        <w:pStyle w:val="ListParagraph"/>
        <w:ind w:left="360"/>
        <w:contextualSpacing w:val="0"/>
        <w:rPr>
          <w:b/>
          <w:bCs/>
          <w:sz w:val="23"/>
          <w:szCs w:val="23"/>
          <w:u w:val="single"/>
        </w:rPr>
      </w:pPr>
      <w:r w:rsidRPr="00193F9D">
        <w:rPr>
          <w:b/>
          <w:bCs/>
          <w:sz w:val="23"/>
          <w:szCs w:val="23"/>
          <w:u w:val="single"/>
        </w:rPr>
        <w:t>CARGO VIOLATIONS</w:t>
      </w:r>
    </w:p>
    <w:p w14:paraId="00BC058C" w14:textId="77777777" w:rsidR="004C62ED" w:rsidRPr="00D60CF4" w:rsidRDefault="004C62ED" w:rsidP="004C62ED">
      <w:pPr>
        <w:pStyle w:val="ListParagraph"/>
        <w:numPr>
          <w:ilvl w:val="0"/>
          <w:numId w:val="19"/>
        </w:numPr>
        <w:ind w:left="720"/>
        <w:rPr>
          <w:b/>
          <w:bCs/>
          <w:i/>
          <w:iCs/>
          <w:color w:val="1F487C"/>
          <w:sz w:val="23"/>
          <w:szCs w:val="23"/>
        </w:rPr>
      </w:pPr>
      <w:r>
        <w:rPr>
          <w:b/>
          <w:bCs/>
          <w:sz w:val="23"/>
          <w:szCs w:val="23"/>
        </w:rPr>
        <w:lastRenderedPageBreak/>
        <w:t>Select/highlight the pallet &gt; right click &gt; select Show Violations</w:t>
      </w:r>
    </w:p>
    <w:p w14:paraId="482D754B" w14:textId="77777777" w:rsidR="004C62ED" w:rsidRDefault="004C62ED" w:rsidP="004C62ED">
      <w:pPr>
        <w:pStyle w:val="ListParagraph"/>
        <w:contextualSpacing w:val="0"/>
        <w:rPr>
          <w:b/>
          <w:bCs/>
          <w:sz w:val="23"/>
          <w:szCs w:val="23"/>
        </w:rPr>
      </w:pPr>
      <w:r w:rsidRPr="00D60CF4">
        <w:rPr>
          <w:b/>
          <w:bCs/>
          <w:color w:val="FF0000"/>
          <w:sz w:val="23"/>
          <w:szCs w:val="23"/>
        </w:rPr>
        <w:t>The Constraint Violation says that the pallet</w:t>
      </w:r>
      <w:r>
        <w:rPr>
          <w:b/>
          <w:bCs/>
          <w:color w:val="FF0000"/>
          <w:sz w:val="23"/>
          <w:szCs w:val="23"/>
        </w:rPr>
        <w:t>’</w:t>
      </w:r>
      <w:r w:rsidRPr="00D60CF4">
        <w:rPr>
          <w:b/>
          <w:bCs/>
          <w:color w:val="FF0000"/>
          <w:sz w:val="23"/>
          <w:szCs w:val="23"/>
        </w:rPr>
        <w:t>s weight exceeds the maximum allowable weight of 4664 lbs.</w:t>
      </w:r>
      <w:r>
        <w:rPr>
          <w:b/>
          <w:bCs/>
          <w:color w:val="FF0000"/>
          <w:sz w:val="23"/>
          <w:szCs w:val="23"/>
        </w:rPr>
        <w:t xml:space="preserve"> </w:t>
      </w:r>
      <w:r>
        <w:rPr>
          <w:b/>
          <w:bCs/>
          <w:sz w:val="23"/>
          <w:szCs w:val="23"/>
        </w:rPr>
        <w:t xml:space="preserve">Explain to students how violations can be acknowledged. </w:t>
      </w:r>
    </w:p>
    <w:p w14:paraId="12F9A93F" w14:textId="77777777" w:rsidR="004C62ED" w:rsidRPr="009145EC" w:rsidRDefault="004C62ED" w:rsidP="004C62ED">
      <w:pPr>
        <w:pStyle w:val="ListParagraph"/>
        <w:numPr>
          <w:ilvl w:val="0"/>
          <w:numId w:val="19"/>
        </w:numPr>
        <w:rPr>
          <w:b/>
          <w:bCs/>
          <w:sz w:val="23"/>
          <w:szCs w:val="23"/>
        </w:rPr>
      </w:pPr>
      <w:r>
        <w:rPr>
          <w:b/>
          <w:bCs/>
          <w:sz w:val="23"/>
          <w:szCs w:val="23"/>
        </w:rPr>
        <w:t xml:space="preserve"> Read through violations &gt;</w:t>
      </w:r>
      <w:r w:rsidRPr="005B6C08">
        <w:rPr>
          <w:b/>
          <w:bCs/>
          <w:sz w:val="23"/>
          <w:szCs w:val="23"/>
        </w:rPr>
        <w:t xml:space="preserve"> highlight </w:t>
      </w:r>
      <w:r>
        <w:rPr>
          <w:b/>
          <w:bCs/>
          <w:sz w:val="23"/>
          <w:szCs w:val="23"/>
        </w:rPr>
        <w:t>individual violations</w:t>
      </w:r>
      <w:r w:rsidRPr="005B6C08">
        <w:rPr>
          <w:b/>
          <w:bCs/>
          <w:sz w:val="23"/>
          <w:szCs w:val="23"/>
        </w:rPr>
        <w:t xml:space="preserve"> &gt; acknowledge violations </w:t>
      </w:r>
      <w:r w:rsidRPr="009145EC">
        <w:rPr>
          <w:b/>
          <w:bCs/>
          <w:i/>
          <w:iCs/>
          <w:color w:val="1F487C"/>
          <w:sz w:val="23"/>
          <w:szCs w:val="23"/>
        </w:rPr>
        <w:t>NOTE: Explain what each color means. BLUE: Informational, RED: Limitations/Rul</w:t>
      </w:r>
      <w:r>
        <w:rPr>
          <w:b/>
          <w:bCs/>
          <w:i/>
          <w:iCs/>
          <w:color w:val="1F487C"/>
          <w:sz w:val="23"/>
          <w:szCs w:val="23"/>
        </w:rPr>
        <w:t xml:space="preserve">es </w:t>
      </w:r>
      <w:r w:rsidRPr="009145EC">
        <w:rPr>
          <w:b/>
          <w:bCs/>
          <w:i/>
          <w:iCs/>
          <w:color w:val="1F487C"/>
          <w:sz w:val="23"/>
          <w:szCs w:val="23"/>
        </w:rPr>
        <w:t>violated, PURPLE: Acknowledged red violations (only allowed for f</w:t>
      </w:r>
      <w:r>
        <w:rPr>
          <w:b/>
          <w:bCs/>
          <w:i/>
          <w:iCs/>
          <w:color w:val="1F487C"/>
          <w:sz w:val="23"/>
          <w:szCs w:val="23"/>
        </w:rPr>
        <w:t>loor loaded bags behind pallets)</w:t>
      </w:r>
    </w:p>
    <w:p w14:paraId="0EDEA384" w14:textId="77777777" w:rsidR="004C62ED" w:rsidRDefault="004C62ED" w:rsidP="004C62ED">
      <w:pPr>
        <w:spacing w:after="0"/>
        <w:ind w:left="360"/>
        <w:jc w:val="center"/>
        <w:rPr>
          <w:b/>
          <w:bCs/>
          <w:sz w:val="28"/>
          <w:szCs w:val="28"/>
          <w:u w:val="single"/>
        </w:rPr>
      </w:pPr>
    </w:p>
    <w:p w14:paraId="0E33B953" w14:textId="77777777" w:rsidR="004C62ED" w:rsidRDefault="004C62ED" w:rsidP="004C62ED">
      <w:pPr>
        <w:spacing w:after="0"/>
        <w:ind w:left="360"/>
        <w:jc w:val="center"/>
        <w:rPr>
          <w:b/>
          <w:bCs/>
          <w:sz w:val="28"/>
          <w:szCs w:val="28"/>
          <w:u w:val="single"/>
        </w:rPr>
      </w:pPr>
    </w:p>
    <w:p w14:paraId="71596BBB" w14:textId="77777777" w:rsidR="004C62ED" w:rsidRDefault="004C62ED" w:rsidP="004C62ED">
      <w:pPr>
        <w:spacing w:after="0"/>
        <w:ind w:left="360"/>
        <w:jc w:val="center"/>
        <w:rPr>
          <w:b/>
          <w:bCs/>
          <w:sz w:val="28"/>
          <w:szCs w:val="28"/>
          <w:u w:val="single"/>
        </w:rPr>
      </w:pPr>
    </w:p>
    <w:p w14:paraId="0E86E92F" w14:textId="77777777" w:rsidR="004C62ED" w:rsidRDefault="004C62ED" w:rsidP="004C62ED">
      <w:pPr>
        <w:spacing w:after="0"/>
        <w:ind w:left="360"/>
        <w:jc w:val="center"/>
        <w:rPr>
          <w:b/>
          <w:bCs/>
          <w:sz w:val="28"/>
          <w:szCs w:val="28"/>
          <w:u w:val="single"/>
        </w:rPr>
      </w:pPr>
      <w:r w:rsidRPr="00F158EC">
        <w:rPr>
          <w:b/>
          <w:bCs/>
          <w:sz w:val="28"/>
          <w:szCs w:val="28"/>
          <w:u w:val="single"/>
        </w:rPr>
        <w:t>PRINTING FIXED FORMAT REPORTS</w:t>
      </w:r>
    </w:p>
    <w:p w14:paraId="68AC7A7A" w14:textId="77777777" w:rsidR="004C62ED" w:rsidRPr="00F158EC" w:rsidRDefault="004C62ED" w:rsidP="004C62ED">
      <w:pPr>
        <w:spacing w:after="0"/>
        <w:ind w:left="0" w:firstLine="360"/>
        <w:rPr>
          <w:b/>
          <w:bCs/>
          <w:i/>
          <w:iCs/>
          <w:color w:val="1F487C"/>
          <w:sz w:val="23"/>
          <w:szCs w:val="23"/>
        </w:rPr>
      </w:pPr>
    </w:p>
    <w:p w14:paraId="3BE38252" w14:textId="77777777" w:rsidR="004C62ED" w:rsidRPr="00193F9D" w:rsidRDefault="004C62ED" w:rsidP="004C62ED">
      <w:pPr>
        <w:pStyle w:val="ListParagraph"/>
        <w:ind w:left="360"/>
        <w:contextualSpacing w:val="0"/>
        <w:rPr>
          <w:b/>
          <w:bCs/>
          <w:sz w:val="23"/>
          <w:szCs w:val="23"/>
          <w:u w:val="single"/>
        </w:rPr>
      </w:pPr>
      <w:r>
        <w:rPr>
          <w:b/>
          <w:bCs/>
          <w:sz w:val="23"/>
          <w:szCs w:val="23"/>
          <w:u w:val="single"/>
        </w:rPr>
        <w:t>PRINTING LOAD PLANS (DEMO THIS, DO NOT HAVE STUDENTS DO)</w:t>
      </w:r>
    </w:p>
    <w:p w14:paraId="220B6220" w14:textId="77777777" w:rsidR="004C62ED" w:rsidRPr="005B6C08" w:rsidRDefault="004C62ED" w:rsidP="004C62ED">
      <w:pPr>
        <w:pStyle w:val="ListParagraph"/>
        <w:numPr>
          <w:ilvl w:val="0"/>
          <w:numId w:val="24"/>
        </w:numPr>
        <w:ind w:left="720"/>
        <w:rPr>
          <w:b/>
          <w:bCs/>
          <w:i/>
          <w:iCs/>
          <w:color w:val="1F487C"/>
          <w:sz w:val="23"/>
          <w:szCs w:val="23"/>
        </w:rPr>
      </w:pPr>
      <w:r>
        <w:rPr>
          <w:b/>
          <w:bCs/>
          <w:sz w:val="23"/>
          <w:szCs w:val="23"/>
        </w:rPr>
        <w:t>Select Air menu &gt;</w:t>
      </w:r>
      <w:r w:rsidRPr="005B6C08">
        <w:rPr>
          <w:b/>
          <w:bCs/>
          <w:sz w:val="23"/>
          <w:szCs w:val="23"/>
        </w:rPr>
        <w:t xml:space="preserve"> Fixed Format Reports</w:t>
      </w:r>
      <w:r>
        <w:rPr>
          <w:b/>
          <w:bCs/>
          <w:sz w:val="23"/>
          <w:szCs w:val="23"/>
        </w:rPr>
        <w:t xml:space="preserve"> &gt; </w:t>
      </w:r>
      <w:r w:rsidRPr="005B6C08">
        <w:rPr>
          <w:b/>
          <w:bCs/>
          <w:sz w:val="23"/>
          <w:szCs w:val="23"/>
        </w:rPr>
        <w:t>C-17 - 1 Aircraft list</w:t>
      </w:r>
      <w:r>
        <w:rPr>
          <w:b/>
          <w:bCs/>
          <w:sz w:val="23"/>
          <w:szCs w:val="23"/>
        </w:rPr>
        <w:t xml:space="preserve"> &gt; </w:t>
      </w:r>
      <w:proofErr w:type="spellStart"/>
      <w:r w:rsidRPr="005B6C08">
        <w:rPr>
          <w:b/>
          <w:bCs/>
          <w:sz w:val="23"/>
          <w:szCs w:val="23"/>
        </w:rPr>
        <w:t>Airload</w:t>
      </w:r>
      <w:proofErr w:type="spellEnd"/>
      <w:r w:rsidRPr="005B6C08">
        <w:rPr>
          <w:b/>
          <w:bCs/>
          <w:sz w:val="23"/>
          <w:szCs w:val="23"/>
        </w:rPr>
        <w:t xml:space="preserve"> </w:t>
      </w:r>
      <w:proofErr w:type="gramStart"/>
      <w:r w:rsidRPr="005B6C08">
        <w:rPr>
          <w:b/>
          <w:bCs/>
          <w:sz w:val="23"/>
          <w:szCs w:val="23"/>
        </w:rPr>
        <w:t>report</w:t>
      </w:r>
      <w:proofErr w:type="gramEnd"/>
    </w:p>
    <w:p w14:paraId="29C03367" w14:textId="77777777" w:rsidR="004C62ED" w:rsidRDefault="004C62ED" w:rsidP="004C62ED">
      <w:pPr>
        <w:pStyle w:val="Default"/>
        <w:rPr>
          <w:color w:val="1F487C"/>
          <w:sz w:val="23"/>
          <w:szCs w:val="23"/>
        </w:rPr>
      </w:pPr>
      <w:r>
        <w:rPr>
          <w:b/>
          <w:bCs/>
          <w:i/>
          <w:iCs/>
          <w:color w:val="1F487C"/>
          <w:sz w:val="23"/>
          <w:szCs w:val="23"/>
        </w:rPr>
        <w:t xml:space="preserve">NOTES: Ensure students have “Display Cargo Labels” checked. </w:t>
      </w:r>
    </w:p>
    <w:p w14:paraId="4D80BEB9" w14:textId="77777777" w:rsidR="004C62ED" w:rsidRDefault="004C62ED" w:rsidP="004C62ED">
      <w:pPr>
        <w:pStyle w:val="ListParagraph"/>
        <w:contextualSpacing w:val="0"/>
        <w:rPr>
          <w:b/>
          <w:bCs/>
          <w:i/>
          <w:iCs/>
          <w:color w:val="1F487C"/>
          <w:sz w:val="23"/>
          <w:szCs w:val="23"/>
        </w:rPr>
      </w:pPr>
      <w:r>
        <w:rPr>
          <w:b/>
          <w:bCs/>
          <w:i/>
          <w:iCs/>
          <w:color w:val="1F487C"/>
          <w:sz w:val="23"/>
          <w:szCs w:val="23"/>
        </w:rPr>
        <w:t xml:space="preserve">Violations will still be depicted on Load Plan in text format regardless of </w:t>
      </w:r>
      <w:proofErr w:type="gramStart"/>
      <w:r>
        <w:rPr>
          <w:b/>
          <w:bCs/>
          <w:i/>
          <w:iCs/>
          <w:color w:val="1F487C"/>
          <w:sz w:val="23"/>
          <w:szCs w:val="23"/>
        </w:rPr>
        <w:t>whether or not</w:t>
      </w:r>
      <w:proofErr w:type="gramEnd"/>
      <w:r>
        <w:rPr>
          <w:b/>
          <w:bCs/>
          <w:i/>
          <w:iCs/>
          <w:color w:val="1F487C"/>
          <w:sz w:val="23"/>
          <w:szCs w:val="23"/>
        </w:rPr>
        <w:t xml:space="preserve"> the options above are selected.</w:t>
      </w:r>
    </w:p>
    <w:p w14:paraId="5F21A3E9" w14:textId="77777777" w:rsidR="004C62ED" w:rsidRPr="004368A7" w:rsidRDefault="004C62ED" w:rsidP="004C62ED">
      <w:pPr>
        <w:pStyle w:val="ListParagraph"/>
        <w:numPr>
          <w:ilvl w:val="0"/>
          <w:numId w:val="24"/>
        </w:numPr>
        <w:ind w:left="720"/>
        <w:rPr>
          <w:b/>
          <w:bCs/>
          <w:i/>
          <w:iCs/>
          <w:color w:val="1F487C"/>
          <w:sz w:val="23"/>
          <w:szCs w:val="23"/>
        </w:rPr>
      </w:pPr>
      <w:r>
        <w:rPr>
          <w:b/>
          <w:bCs/>
          <w:sz w:val="23"/>
          <w:szCs w:val="23"/>
        </w:rPr>
        <w:t>Select Generate PDF</w:t>
      </w:r>
    </w:p>
    <w:p w14:paraId="289A0048" w14:textId="77777777" w:rsidR="004C62ED" w:rsidRPr="004368A7" w:rsidRDefault="004C62ED" w:rsidP="004C62ED">
      <w:pPr>
        <w:pStyle w:val="ListParagraph"/>
        <w:numPr>
          <w:ilvl w:val="0"/>
          <w:numId w:val="24"/>
        </w:numPr>
        <w:ind w:left="720"/>
        <w:rPr>
          <w:b/>
          <w:bCs/>
          <w:i/>
          <w:iCs/>
          <w:color w:val="1F487C"/>
          <w:sz w:val="23"/>
          <w:szCs w:val="23"/>
        </w:rPr>
      </w:pPr>
      <w:r>
        <w:rPr>
          <w:b/>
          <w:bCs/>
          <w:sz w:val="23"/>
          <w:szCs w:val="23"/>
        </w:rPr>
        <w:t>Select Continue to this Website (IF USING THE STANDALONE VERSION)</w:t>
      </w:r>
    </w:p>
    <w:p w14:paraId="37098D71" w14:textId="77777777" w:rsidR="004C62ED" w:rsidRPr="004368A7" w:rsidRDefault="004C62ED" w:rsidP="004C62ED">
      <w:pPr>
        <w:pStyle w:val="ListParagraph"/>
        <w:numPr>
          <w:ilvl w:val="0"/>
          <w:numId w:val="24"/>
        </w:numPr>
        <w:ind w:left="720"/>
        <w:rPr>
          <w:b/>
          <w:bCs/>
          <w:i/>
          <w:iCs/>
          <w:color w:val="1F487C"/>
          <w:sz w:val="23"/>
          <w:szCs w:val="23"/>
        </w:rPr>
      </w:pPr>
      <w:r>
        <w:rPr>
          <w:b/>
          <w:bCs/>
          <w:sz w:val="23"/>
          <w:szCs w:val="23"/>
        </w:rPr>
        <w:t>Select Certificate and Enter pin #</w:t>
      </w:r>
    </w:p>
    <w:p w14:paraId="0484063D" w14:textId="77777777" w:rsidR="004C62ED" w:rsidRDefault="004C62ED" w:rsidP="004C62ED">
      <w:pPr>
        <w:pStyle w:val="ListParagraph"/>
        <w:contextualSpacing w:val="0"/>
        <w:rPr>
          <w:b/>
          <w:bCs/>
          <w:i/>
          <w:iCs/>
          <w:color w:val="1F487C"/>
          <w:sz w:val="23"/>
          <w:szCs w:val="23"/>
        </w:rPr>
      </w:pPr>
      <w:r>
        <w:rPr>
          <w:b/>
          <w:bCs/>
          <w:i/>
          <w:iCs/>
          <w:color w:val="1F487C"/>
          <w:sz w:val="23"/>
          <w:szCs w:val="23"/>
        </w:rPr>
        <w:t>NOTE: Sometimes steps 7 &amp; 8 may have to be accomplished twice.</w:t>
      </w:r>
    </w:p>
    <w:p w14:paraId="57F011FF" w14:textId="77777777" w:rsidR="004C62ED" w:rsidRDefault="004C62ED" w:rsidP="004C62ED">
      <w:pPr>
        <w:pStyle w:val="ListParagraph"/>
        <w:rPr>
          <w:b/>
          <w:bCs/>
          <w:iCs/>
          <w:color w:val="FF0000"/>
          <w:sz w:val="28"/>
          <w:szCs w:val="23"/>
        </w:rPr>
      </w:pPr>
      <w:r>
        <w:rPr>
          <w:b/>
          <w:bCs/>
          <w:iCs/>
          <w:color w:val="FF0000"/>
          <w:sz w:val="28"/>
          <w:szCs w:val="23"/>
        </w:rPr>
        <w:t>THAT CONCLUDES THE FORMALIZED LESSON PROCESS. NEXT FOLLOWS A DEMO BY THE INSTRUCTOR OF THE SIDE GRAPHICS T</w:t>
      </w:r>
      <w:r w:rsidR="00A34713">
        <w:rPr>
          <w:b/>
          <w:bCs/>
          <w:iCs/>
          <w:color w:val="FF0000"/>
          <w:sz w:val="28"/>
          <w:szCs w:val="23"/>
        </w:rPr>
        <w:t xml:space="preserve">OOL BAR AND ANYTHING ELSE NOT </w:t>
      </w:r>
      <w:r>
        <w:rPr>
          <w:b/>
          <w:bCs/>
          <w:iCs/>
          <w:color w:val="FF0000"/>
          <w:sz w:val="28"/>
          <w:szCs w:val="23"/>
        </w:rPr>
        <w:t>COVERED THAT YOU WANT THE STUDENTS TO KNOW (I.E. HOW TO UNDERSTAND THE AIRLOAD VIEWER AND ALL OF ITS DISPLAYED INFO)</w:t>
      </w:r>
    </w:p>
    <w:p w14:paraId="2FEF5A8D" w14:textId="77777777" w:rsidR="00A34713" w:rsidRDefault="00A34713" w:rsidP="004C62ED">
      <w:pPr>
        <w:pStyle w:val="ListParagraph"/>
        <w:rPr>
          <w:b/>
          <w:bCs/>
          <w:iCs/>
          <w:color w:val="FF0000"/>
          <w:sz w:val="28"/>
          <w:szCs w:val="23"/>
        </w:rPr>
      </w:pPr>
    </w:p>
    <w:p w14:paraId="0C7190D1" w14:textId="77777777" w:rsidR="00A34713" w:rsidRPr="009145EC" w:rsidRDefault="00A34713" w:rsidP="00A34713">
      <w:pPr>
        <w:pStyle w:val="ListParagraph"/>
        <w:rPr>
          <w:b/>
          <w:bCs/>
          <w:i/>
          <w:iCs/>
          <w:color w:val="C00000"/>
          <w:szCs w:val="23"/>
        </w:rPr>
      </w:pPr>
      <w:r w:rsidRPr="001D3C28">
        <w:rPr>
          <w:b/>
          <w:bCs/>
          <w:color w:val="FF0000"/>
          <w:sz w:val="28"/>
          <w:szCs w:val="32"/>
        </w:rPr>
        <w:t>END OF LESSON</w:t>
      </w:r>
    </w:p>
    <w:p w14:paraId="7BCD613D" w14:textId="77777777" w:rsidR="00A34713" w:rsidRPr="00C3314B" w:rsidRDefault="00A34713" w:rsidP="00A34713">
      <w:pPr>
        <w:pStyle w:val="Default"/>
        <w:numPr>
          <w:ilvl w:val="0"/>
          <w:numId w:val="24"/>
        </w:numPr>
        <w:rPr>
          <w:sz w:val="23"/>
          <w:szCs w:val="23"/>
        </w:rPr>
      </w:pPr>
      <w:r>
        <w:rPr>
          <w:b/>
          <w:bCs/>
          <w:sz w:val="23"/>
          <w:szCs w:val="23"/>
        </w:rPr>
        <w:t xml:space="preserve">Have students close the “ICODES BASIC” </w:t>
      </w:r>
      <w:proofErr w:type="gramStart"/>
      <w:r>
        <w:rPr>
          <w:b/>
          <w:bCs/>
          <w:sz w:val="23"/>
          <w:szCs w:val="23"/>
        </w:rPr>
        <w:t>plan</w:t>
      </w:r>
      <w:proofErr w:type="gramEnd"/>
    </w:p>
    <w:p w14:paraId="11184DA9" w14:textId="77777777" w:rsidR="00A34713" w:rsidRPr="00C3314B" w:rsidRDefault="00A34713" w:rsidP="00A34713">
      <w:pPr>
        <w:pStyle w:val="Default"/>
        <w:numPr>
          <w:ilvl w:val="0"/>
          <w:numId w:val="24"/>
        </w:numPr>
        <w:rPr>
          <w:sz w:val="23"/>
          <w:szCs w:val="23"/>
        </w:rPr>
      </w:pPr>
      <w:r>
        <w:rPr>
          <w:b/>
          <w:bCs/>
          <w:sz w:val="23"/>
          <w:szCs w:val="23"/>
        </w:rPr>
        <w:t>Hand out PROGRESS CHECK 2 page to each student and give them 15-20 minutes to complete.</w:t>
      </w:r>
    </w:p>
    <w:p w14:paraId="6C680078" w14:textId="77777777" w:rsidR="00A34713" w:rsidRDefault="00A34713" w:rsidP="00A34713">
      <w:pPr>
        <w:pStyle w:val="ListParagraph"/>
        <w:rPr>
          <w:b/>
          <w:bCs/>
          <w:iCs/>
          <w:color w:val="FF0000"/>
          <w:sz w:val="28"/>
          <w:szCs w:val="23"/>
        </w:rPr>
      </w:pPr>
      <w:r>
        <w:rPr>
          <w:b/>
          <w:bCs/>
          <w:sz w:val="23"/>
          <w:szCs w:val="23"/>
        </w:rPr>
        <w:t xml:space="preserve">To </w:t>
      </w:r>
      <w:proofErr w:type="gramStart"/>
      <w:r>
        <w:rPr>
          <w:b/>
          <w:bCs/>
          <w:sz w:val="23"/>
          <w:szCs w:val="23"/>
        </w:rPr>
        <w:t>display :</w:t>
      </w:r>
      <w:proofErr w:type="gramEnd"/>
      <w:r>
        <w:rPr>
          <w:b/>
          <w:bCs/>
          <w:sz w:val="23"/>
          <w:szCs w:val="23"/>
        </w:rPr>
        <w:t xml:space="preserve"> Start &gt; Import &gt; From File &gt; Plan &gt; ACLP Student &gt; Command Guidance &gt; PC_2.glp</w:t>
      </w:r>
    </w:p>
    <w:p w14:paraId="6CE6DEA6" w14:textId="77777777" w:rsidR="004C62ED" w:rsidRDefault="004C62ED" w:rsidP="004C62ED">
      <w:pPr>
        <w:pStyle w:val="ListParagraph"/>
        <w:rPr>
          <w:b/>
          <w:bCs/>
          <w:iCs/>
          <w:color w:val="FF0000"/>
          <w:sz w:val="28"/>
          <w:szCs w:val="23"/>
        </w:rPr>
      </w:pPr>
    </w:p>
    <w:p w14:paraId="6FF8653C" w14:textId="77777777" w:rsidR="004C62ED" w:rsidRPr="00193F9D" w:rsidRDefault="004C62ED" w:rsidP="004C62ED">
      <w:pPr>
        <w:pStyle w:val="ListParagraph"/>
        <w:contextualSpacing w:val="0"/>
        <w:rPr>
          <w:b/>
          <w:bCs/>
          <w:i/>
          <w:iCs/>
          <w:color w:val="1F487C"/>
          <w:sz w:val="23"/>
          <w:szCs w:val="23"/>
        </w:rPr>
      </w:pPr>
    </w:p>
    <w:p w14:paraId="2750B465" w14:textId="77777777" w:rsidR="004C62ED" w:rsidRPr="009145EC" w:rsidRDefault="004C62ED" w:rsidP="004C62ED">
      <w:pPr>
        <w:pStyle w:val="ListParagraph"/>
        <w:ind w:left="0"/>
        <w:rPr>
          <w:b/>
          <w:bCs/>
          <w:i/>
          <w:iCs/>
          <w:color w:val="1F487C"/>
          <w:sz w:val="23"/>
          <w:szCs w:val="23"/>
        </w:rPr>
      </w:pPr>
    </w:p>
    <w:p w14:paraId="5E255B6F" w14:textId="77777777" w:rsidR="00E762BE" w:rsidRPr="00494E65" w:rsidRDefault="00E762BE" w:rsidP="00494E65">
      <w:pPr>
        <w:ind w:left="0"/>
        <w:rPr>
          <w:b/>
          <w:bCs/>
          <w:i/>
          <w:iCs/>
          <w:color w:val="2F5496" w:themeColor="accent5" w:themeShade="BF"/>
          <w:sz w:val="23"/>
          <w:szCs w:val="23"/>
          <w:u w:val="single"/>
        </w:rPr>
      </w:pPr>
    </w:p>
    <w:p w14:paraId="5A319BDF" w14:textId="77777777" w:rsidR="00DC7304" w:rsidRPr="00176175" w:rsidRDefault="00176175" w:rsidP="00417A95">
      <w:pPr>
        <w:rPr>
          <w:b/>
          <w:bCs/>
          <w:i/>
          <w:iCs/>
          <w:color w:val="1F487C"/>
          <w:sz w:val="23"/>
          <w:szCs w:val="23"/>
        </w:rPr>
      </w:pPr>
      <w:r>
        <w:rPr>
          <w:b/>
          <w:sz w:val="23"/>
          <w:szCs w:val="23"/>
        </w:rPr>
        <w:t xml:space="preserve"> </w:t>
      </w:r>
    </w:p>
    <w:p w14:paraId="3C359F17" w14:textId="77777777" w:rsidR="00417A95" w:rsidRPr="001C27D3" w:rsidRDefault="00417A95" w:rsidP="00417A95">
      <w:pPr>
        <w:pStyle w:val="ListParagraph"/>
        <w:spacing w:after="0"/>
        <w:rPr>
          <w:b/>
          <w:bCs/>
          <w:sz w:val="23"/>
          <w:szCs w:val="23"/>
        </w:rPr>
      </w:pPr>
    </w:p>
    <w:p w14:paraId="70251077" w14:textId="77777777" w:rsidR="00E2195A" w:rsidRDefault="00E2195A" w:rsidP="00E2195A">
      <w:pPr>
        <w:pStyle w:val="ListParagraph"/>
        <w:spacing w:after="0"/>
        <w:rPr>
          <w:rFonts w:cstheme="minorHAnsi"/>
          <w:b/>
          <w:bCs/>
          <w:sz w:val="23"/>
          <w:szCs w:val="23"/>
        </w:rPr>
      </w:pPr>
    </w:p>
    <w:p w14:paraId="58F5A0A3" w14:textId="77777777" w:rsidR="00E2195A" w:rsidRDefault="00E2195A" w:rsidP="00E2195A"/>
    <w:sectPr w:rsidR="00E2195A" w:rsidSect="008A0947">
      <w:headerReference w:type="default" r:id="rId36"/>
      <w:footerReference w:type="default" r:id="rId37"/>
      <w:pgSz w:w="12240" w:h="15840"/>
      <w:pgMar w:top="1440" w:right="1440" w:bottom="1440" w:left="1440" w:header="576"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93FB78" w14:textId="77777777" w:rsidR="00555F09" w:rsidRDefault="00555F09" w:rsidP="008A0947">
      <w:pPr>
        <w:spacing w:after="0" w:line="240" w:lineRule="auto"/>
      </w:pPr>
      <w:r>
        <w:separator/>
      </w:r>
    </w:p>
  </w:endnote>
  <w:endnote w:type="continuationSeparator" w:id="0">
    <w:p w14:paraId="41D0FFAE" w14:textId="77777777" w:rsidR="00555F09" w:rsidRDefault="00555F09" w:rsidP="008A09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0493579"/>
      <w:docPartObj>
        <w:docPartGallery w:val="Page Numbers (Bottom of Page)"/>
        <w:docPartUnique/>
      </w:docPartObj>
    </w:sdtPr>
    <w:sdtEndPr>
      <w:rPr>
        <w:noProof/>
      </w:rPr>
    </w:sdtEndPr>
    <w:sdtContent>
      <w:p w14:paraId="1C4C3FCF" w14:textId="4B50D913" w:rsidR="00DB1C09" w:rsidRDefault="00DB1C0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47FA677" w14:textId="4704C026" w:rsidR="00DB1C09" w:rsidRDefault="00DB1C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4C2791" w14:textId="77777777" w:rsidR="00555F09" w:rsidRDefault="00555F09" w:rsidP="008A0947">
      <w:pPr>
        <w:spacing w:after="0" w:line="240" w:lineRule="auto"/>
      </w:pPr>
      <w:r>
        <w:separator/>
      </w:r>
    </w:p>
  </w:footnote>
  <w:footnote w:type="continuationSeparator" w:id="0">
    <w:p w14:paraId="557D654A" w14:textId="77777777" w:rsidR="00555F09" w:rsidRDefault="00555F09" w:rsidP="008A09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A1C23" w14:textId="015176A0" w:rsidR="00DB1C09" w:rsidRDefault="00DB1C09">
    <w:pPr>
      <w:pStyle w:val="Header"/>
    </w:pPr>
    <w:r>
      <w:t>cui</w:t>
    </w:r>
  </w:p>
  <w:p w14:paraId="5B928053" w14:textId="77777777" w:rsidR="00DB1C09" w:rsidRDefault="00DB1C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91AB4"/>
    <w:multiLevelType w:val="hybridMultilevel"/>
    <w:tmpl w:val="0458054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DF36BF"/>
    <w:multiLevelType w:val="hybridMultilevel"/>
    <w:tmpl w:val="CD3AD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333650"/>
    <w:multiLevelType w:val="hybridMultilevel"/>
    <w:tmpl w:val="B3E4E496"/>
    <w:lvl w:ilvl="0" w:tplc="0409000F">
      <w:start w:val="1"/>
      <w:numFmt w:val="decimal"/>
      <w:lvlText w:val="%1."/>
      <w:lvlJc w:val="left"/>
      <w:pPr>
        <w:ind w:left="1440" w:hanging="360"/>
      </w:pPr>
    </w:lvl>
    <w:lvl w:ilvl="1" w:tplc="0409000F">
      <w:start w:val="1"/>
      <w:numFmt w:val="decimal"/>
      <w:lvlText w:val="%2."/>
      <w:lvlJc w:val="left"/>
      <w:pPr>
        <w:ind w:left="72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464279C"/>
    <w:multiLevelType w:val="hybridMultilevel"/>
    <w:tmpl w:val="51E4E704"/>
    <w:lvl w:ilvl="0" w:tplc="67221234">
      <w:start w:val="1"/>
      <w:numFmt w:val="decimal"/>
      <w:lvlText w:val="%1."/>
      <w:lvlJc w:val="left"/>
      <w:pPr>
        <w:ind w:left="720" w:hanging="360"/>
      </w:pPr>
      <w:rPr>
        <w:rFonts w:hint="default"/>
        <w:b/>
        <w:color w:val="auto"/>
      </w:rPr>
    </w:lvl>
    <w:lvl w:ilvl="1" w:tplc="C8A4DAE6">
      <w:start w:val="1"/>
      <w:numFmt w:val="lowerLetter"/>
      <w:lvlText w:val="%2."/>
      <w:lvlJc w:val="left"/>
      <w:pPr>
        <w:ind w:left="1440" w:hanging="360"/>
      </w:pPr>
      <w:rPr>
        <w:i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E2146C"/>
    <w:multiLevelType w:val="hybridMultilevel"/>
    <w:tmpl w:val="A8228BF8"/>
    <w:lvl w:ilvl="0" w:tplc="5B58D0D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89218C"/>
    <w:multiLevelType w:val="hybridMultilevel"/>
    <w:tmpl w:val="9F68EC7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CC02BD0"/>
    <w:multiLevelType w:val="hybridMultilevel"/>
    <w:tmpl w:val="C1F453EE"/>
    <w:lvl w:ilvl="0" w:tplc="67221234">
      <w:start w:val="1"/>
      <w:numFmt w:val="decimal"/>
      <w:lvlText w:val="%1."/>
      <w:lvlJc w:val="left"/>
      <w:pPr>
        <w:ind w:left="780" w:hanging="360"/>
      </w:pPr>
      <w:rPr>
        <w:rFonts w:hint="default"/>
        <w:b/>
        <w:color w:val="auto"/>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7" w15:restartNumberingAfterBreak="0">
    <w:nsid w:val="1E1C554B"/>
    <w:multiLevelType w:val="hybridMultilevel"/>
    <w:tmpl w:val="AEF80670"/>
    <w:lvl w:ilvl="0" w:tplc="6DC82010">
      <w:start w:val="1"/>
      <w:numFmt w:val="decimal"/>
      <w:lvlText w:val="%1."/>
      <w:lvlJc w:val="left"/>
      <w:pPr>
        <w:ind w:left="720" w:hanging="36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9E2E54"/>
    <w:multiLevelType w:val="hybridMultilevel"/>
    <w:tmpl w:val="6FEE6B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8B3168E"/>
    <w:multiLevelType w:val="hybridMultilevel"/>
    <w:tmpl w:val="1D5E0508"/>
    <w:lvl w:ilvl="0" w:tplc="5E2E6FBE">
      <w:start w:val="1"/>
      <w:numFmt w:val="decimal"/>
      <w:lvlText w:val="%1."/>
      <w:lvlJc w:val="left"/>
      <w:pPr>
        <w:ind w:left="1080" w:hanging="360"/>
      </w:pPr>
      <w:rPr>
        <w:rFonts w:hint="default"/>
        <w:b/>
        <w:i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6C27BEF"/>
    <w:multiLevelType w:val="hybridMultilevel"/>
    <w:tmpl w:val="9322FF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6EE1695"/>
    <w:multiLevelType w:val="hybridMultilevel"/>
    <w:tmpl w:val="3940DD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FF6A60"/>
    <w:multiLevelType w:val="hybridMultilevel"/>
    <w:tmpl w:val="5DA623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8125D3"/>
    <w:multiLevelType w:val="hybridMultilevel"/>
    <w:tmpl w:val="D304D626"/>
    <w:lvl w:ilvl="0" w:tplc="20CEE09E">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8D97F21"/>
    <w:multiLevelType w:val="hybridMultilevel"/>
    <w:tmpl w:val="C7F45536"/>
    <w:lvl w:ilvl="0" w:tplc="6C78BC90">
      <w:start w:val="1"/>
      <w:numFmt w:val="decimal"/>
      <w:lvlText w:val="%1."/>
      <w:lvlJc w:val="left"/>
      <w:pPr>
        <w:ind w:left="900" w:hanging="360"/>
      </w:pPr>
      <w:rPr>
        <w:rFonts w:hint="default"/>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42734D"/>
    <w:multiLevelType w:val="hybridMultilevel"/>
    <w:tmpl w:val="7B70F6DA"/>
    <w:lvl w:ilvl="0" w:tplc="67221234">
      <w:start w:val="1"/>
      <w:numFmt w:val="decimal"/>
      <w:lvlText w:val="%1."/>
      <w:lvlJc w:val="left"/>
      <w:pPr>
        <w:ind w:left="720" w:hanging="360"/>
      </w:pPr>
      <w:rPr>
        <w:rFonts w:hint="default"/>
        <w:b/>
        <w:color w:val="auto"/>
      </w:rPr>
    </w:lvl>
    <w:lvl w:ilvl="1" w:tplc="9FE2151A">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E57334"/>
    <w:multiLevelType w:val="hybridMultilevel"/>
    <w:tmpl w:val="31BE93B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96553D0"/>
    <w:multiLevelType w:val="hybridMultilevel"/>
    <w:tmpl w:val="F30CB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B6E53C3"/>
    <w:multiLevelType w:val="hybridMultilevel"/>
    <w:tmpl w:val="8F68FE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ED130F3"/>
    <w:multiLevelType w:val="hybridMultilevel"/>
    <w:tmpl w:val="34109D0E"/>
    <w:lvl w:ilvl="0" w:tplc="D1961412">
      <w:start w:val="1"/>
      <w:numFmt w:val="decimal"/>
      <w:lvlText w:val="%1."/>
      <w:lvlJc w:val="left"/>
      <w:pPr>
        <w:ind w:left="1080" w:hanging="360"/>
      </w:pPr>
      <w:rPr>
        <w:rFonts w:hint="default"/>
        <w:b/>
        <w:i w:val="0"/>
        <w:color w:val="auto"/>
        <w:sz w:val="23"/>
        <w:szCs w:val="23"/>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F13147F"/>
    <w:multiLevelType w:val="hybridMultilevel"/>
    <w:tmpl w:val="78EC535E"/>
    <w:lvl w:ilvl="0" w:tplc="BD9EDB66">
      <w:start w:val="1"/>
      <w:numFmt w:val="decimal"/>
      <w:lvlText w:val="%1."/>
      <w:lvlJc w:val="left"/>
      <w:pPr>
        <w:ind w:left="720" w:hanging="360"/>
      </w:pPr>
      <w:rPr>
        <w:rFonts w:hint="default"/>
        <w:i w:val="0"/>
        <w:color w:val="auto"/>
        <w:sz w:val="23"/>
        <w:szCs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C71C2D"/>
    <w:multiLevelType w:val="hybridMultilevel"/>
    <w:tmpl w:val="0A7202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973BF5"/>
    <w:multiLevelType w:val="hybridMultilevel"/>
    <w:tmpl w:val="FBBC1C90"/>
    <w:lvl w:ilvl="0" w:tplc="3FB8D938">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6B992991"/>
    <w:multiLevelType w:val="hybridMultilevel"/>
    <w:tmpl w:val="64ACAACC"/>
    <w:lvl w:ilvl="0" w:tplc="67221234">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4A1577"/>
    <w:multiLevelType w:val="hybridMultilevel"/>
    <w:tmpl w:val="319A6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3401D0D"/>
    <w:multiLevelType w:val="hybridMultilevel"/>
    <w:tmpl w:val="43407AA8"/>
    <w:lvl w:ilvl="0" w:tplc="5B58D0D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9D5222"/>
    <w:multiLevelType w:val="hybridMultilevel"/>
    <w:tmpl w:val="2D1E5B9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44516398">
    <w:abstractNumId w:val="26"/>
  </w:num>
  <w:num w:numId="2" w16cid:durableId="1878813428">
    <w:abstractNumId w:val="5"/>
  </w:num>
  <w:num w:numId="3" w16cid:durableId="733817510">
    <w:abstractNumId w:val="20"/>
  </w:num>
  <w:num w:numId="4" w16cid:durableId="1630746557">
    <w:abstractNumId w:val="0"/>
  </w:num>
  <w:num w:numId="5" w16cid:durableId="602540727">
    <w:abstractNumId w:val="16"/>
  </w:num>
  <w:num w:numId="6" w16cid:durableId="532154378">
    <w:abstractNumId w:val="23"/>
  </w:num>
  <w:num w:numId="7" w16cid:durableId="696853155">
    <w:abstractNumId w:val="15"/>
  </w:num>
  <w:num w:numId="8" w16cid:durableId="567500685">
    <w:abstractNumId w:val="3"/>
  </w:num>
  <w:num w:numId="9" w16cid:durableId="1435520052">
    <w:abstractNumId w:val="1"/>
  </w:num>
  <w:num w:numId="10" w16cid:durableId="1545290264">
    <w:abstractNumId w:val="21"/>
  </w:num>
  <w:num w:numId="11" w16cid:durableId="759177830">
    <w:abstractNumId w:val="11"/>
  </w:num>
  <w:num w:numId="12" w16cid:durableId="434910376">
    <w:abstractNumId w:val="24"/>
  </w:num>
  <w:num w:numId="13" w16cid:durableId="1336617957">
    <w:abstractNumId w:val="18"/>
  </w:num>
  <w:num w:numId="14" w16cid:durableId="417798714">
    <w:abstractNumId w:val="13"/>
  </w:num>
  <w:num w:numId="15" w16cid:durableId="1588032993">
    <w:abstractNumId w:val="12"/>
  </w:num>
  <w:num w:numId="16" w16cid:durableId="476150898">
    <w:abstractNumId w:val="17"/>
  </w:num>
  <w:num w:numId="17" w16cid:durableId="1557545342">
    <w:abstractNumId w:val="8"/>
  </w:num>
  <w:num w:numId="18" w16cid:durableId="2321068">
    <w:abstractNumId w:val="14"/>
  </w:num>
  <w:num w:numId="19" w16cid:durableId="1341196423">
    <w:abstractNumId w:val="19"/>
  </w:num>
  <w:num w:numId="20" w16cid:durableId="356466917">
    <w:abstractNumId w:val="22"/>
  </w:num>
  <w:num w:numId="21" w16cid:durableId="218132170">
    <w:abstractNumId w:val="7"/>
  </w:num>
  <w:num w:numId="22" w16cid:durableId="105542360">
    <w:abstractNumId w:val="4"/>
  </w:num>
  <w:num w:numId="23" w16cid:durableId="464540699">
    <w:abstractNumId w:val="25"/>
  </w:num>
  <w:num w:numId="24" w16cid:durableId="848182319">
    <w:abstractNumId w:val="9"/>
  </w:num>
  <w:num w:numId="25" w16cid:durableId="478348227">
    <w:abstractNumId w:val="6"/>
  </w:num>
  <w:num w:numId="26" w16cid:durableId="681586599">
    <w:abstractNumId w:val="10"/>
  </w:num>
  <w:num w:numId="27" w16cid:durableId="1131899537">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LICH, DANIELLE M SSgt USAF AMC 621 MSOS/UDM">
    <w15:presenceInfo w15:providerId="AD" w15:userId="S-1-5-21-1271409858-1095883707-2794662393-11778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6FBA"/>
    <w:rsid w:val="000243A9"/>
    <w:rsid w:val="0008750F"/>
    <w:rsid w:val="000A7467"/>
    <w:rsid w:val="000B2F92"/>
    <w:rsid w:val="000D7D2D"/>
    <w:rsid w:val="000E0A77"/>
    <w:rsid w:val="000F6C4D"/>
    <w:rsid w:val="00101D56"/>
    <w:rsid w:val="00114392"/>
    <w:rsid w:val="00123441"/>
    <w:rsid w:val="00170BC7"/>
    <w:rsid w:val="00176175"/>
    <w:rsid w:val="001B649B"/>
    <w:rsid w:val="001E3631"/>
    <w:rsid w:val="002339C4"/>
    <w:rsid w:val="00275561"/>
    <w:rsid w:val="002A49B1"/>
    <w:rsid w:val="002E745D"/>
    <w:rsid w:val="00307EAC"/>
    <w:rsid w:val="00350E15"/>
    <w:rsid w:val="00375716"/>
    <w:rsid w:val="003E5C96"/>
    <w:rsid w:val="0040627B"/>
    <w:rsid w:val="00417A95"/>
    <w:rsid w:val="0042480F"/>
    <w:rsid w:val="004317E7"/>
    <w:rsid w:val="00451E5B"/>
    <w:rsid w:val="00461A67"/>
    <w:rsid w:val="0047389F"/>
    <w:rsid w:val="00473E61"/>
    <w:rsid w:val="00494E65"/>
    <w:rsid w:val="004C62ED"/>
    <w:rsid w:val="00507984"/>
    <w:rsid w:val="0052671C"/>
    <w:rsid w:val="00555F09"/>
    <w:rsid w:val="00561EE7"/>
    <w:rsid w:val="005A2711"/>
    <w:rsid w:val="005B69D1"/>
    <w:rsid w:val="005F4123"/>
    <w:rsid w:val="006058FC"/>
    <w:rsid w:val="00606C87"/>
    <w:rsid w:val="006664D0"/>
    <w:rsid w:val="00667413"/>
    <w:rsid w:val="00677F2C"/>
    <w:rsid w:val="006A7680"/>
    <w:rsid w:val="006C2B16"/>
    <w:rsid w:val="006E597C"/>
    <w:rsid w:val="006F1AB6"/>
    <w:rsid w:val="006F5CB8"/>
    <w:rsid w:val="00712BD6"/>
    <w:rsid w:val="007301BE"/>
    <w:rsid w:val="00775211"/>
    <w:rsid w:val="0079144F"/>
    <w:rsid w:val="007B7502"/>
    <w:rsid w:val="007E1852"/>
    <w:rsid w:val="007F7E81"/>
    <w:rsid w:val="00872380"/>
    <w:rsid w:val="00895984"/>
    <w:rsid w:val="008A0947"/>
    <w:rsid w:val="008C0A8D"/>
    <w:rsid w:val="00902024"/>
    <w:rsid w:val="00914231"/>
    <w:rsid w:val="00917D36"/>
    <w:rsid w:val="00962390"/>
    <w:rsid w:val="00986C2D"/>
    <w:rsid w:val="009A0350"/>
    <w:rsid w:val="009B48BB"/>
    <w:rsid w:val="009C6AE4"/>
    <w:rsid w:val="009D024E"/>
    <w:rsid w:val="009D478E"/>
    <w:rsid w:val="00A34713"/>
    <w:rsid w:val="00AB3215"/>
    <w:rsid w:val="00AC06AE"/>
    <w:rsid w:val="00AF089C"/>
    <w:rsid w:val="00AF48BF"/>
    <w:rsid w:val="00B224B8"/>
    <w:rsid w:val="00B56145"/>
    <w:rsid w:val="00B600E5"/>
    <w:rsid w:val="00B638E8"/>
    <w:rsid w:val="00B72767"/>
    <w:rsid w:val="00B77462"/>
    <w:rsid w:val="00BC1304"/>
    <w:rsid w:val="00BC5846"/>
    <w:rsid w:val="00BD21D9"/>
    <w:rsid w:val="00C0664C"/>
    <w:rsid w:val="00C16714"/>
    <w:rsid w:val="00C26FBA"/>
    <w:rsid w:val="00C31C41"/>
    <w:rsid w:val="00C42E9E"/>
    <w:rsid w:val="00C85BCF"/>
    <w:rsid w:val="00CB0A75"/>
    <w:rsid w:val="00CB5236"/>
    <w:rsid w:val="00CD6BBA"/>
    <w:rsid w:val="00D27068"/>
    <w:rsid w:val="00DB1C09"/>
    <w:rsid w:val="00DC7304"/>
    <w:rsid w:val="00DF77D2"/>
    <w:rsid w:val="00E2195A"/>
    <w:rsid w:val="00E2740C"/>
    <w:rsid w:val="00E539E7"/>
    <w:rsid w:val="00E654DD"/>
    <w:rsid w:val="00E762BE"/>
    <w:rsid w:val="00EA0995"/>
    <w:rsid w:val="00ED2C94"/>
    <w:rsid w:val="00ED587F"/>
    <w:rsid w:val="00EE2D16"/>
    <w:rsid w:val="00EF4304"/>
    <w:rsid w:val="00F05E59"/>
    <w:rsid w:val="00F15E13"/>
    <w:rsid w:val="00F33AB1"/>
    <w:rsid w:val="00F77FDE"/>
    <w:rsid w:val="00F978BF"/>
    <w:rsid w:val="00FC76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2173C"/>
  <w15:chartTrackingRefBased/>
  <w15:docId w15:val="{CBB82094-FBB4-4B3B-A48D-FD071B93B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6FBA"/>
    <w:pPr>
      <w:spacing w:after="200" w:line="276" w:lineRule="auto"/>
      <w:ind w:left="72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26FBA"/>
    <w:pPr>
      <w:autoSpaceDE w:val="0"/>
      <w:autoSpaceDN w:val="0"/>
      <w:adjustRightInd w:val="0"/>
      <w:spacing w:after="0" w:line="240" w:lineRule="auto"/>
      <w:ind w:left="720"/>
    </w:pPr>
    <w:rPr>
      <w:rFonts w:ascii="Times New Roman" w:hAnsi="Times New Roman" w:cs="Times New Roman"/>
      <w:color w:val="000000"/>
      <w:sz w:val="24"/>
      <w:szCs w:val="24"/>
    </w:rPr>
  </w:style>
  <w:style w:type="character" w:styleId="Hyperlink">
    <w:name w:val="Hyperlink"/>
    <w:basedOn w:val="DefaultParagraphFont"/>
    <w:uiPriority w:val="99"/>
    <w:unhideWhenUsed/>
    <w:rsid w:val="00C26FBA"/>
    <w:rPr>
      <w:color w:val="0563C1" w:themeColor="hyperlink"/>
      <w:u w:val="single"/>
    </w:rPr>
  </w:style>
  <w:style w:type="character" w:styleId="CommentReference">
    <w:name w:val="annotation reference"/>
    <w:basedOn w:val="DefaultParagraphFont"/>
    <w:uiPriority w:val="99"/>
    <w:semiHidden/>
    <w:unhideWhenUsed/>
    <w:rsid w:val="00C26FBA"/>
    <w:rPr>
      <w:sz w:val="16"/>
      <w:szCs w:val="16"/>
    </w:rPr>
  </w:style>
  <w:style w:type="paragraph" w:styleId="CommentText">
    <w:name w:val="annotation text"/>
    <w:basedOn w:val="Normal"/>
    <w:link w:val="CommentTextChar"/>
    <w:uiPriority w:val="99"/>
    <w:semiHidden/>
    <w:unhideWhenUsed/>
    <w:rsid w:val="00C26FBA"/>
    <w:pPr>
      <w:spacing w:line="240" w:lineRule="auto"/>
    </w:pPr>
    <w:rPr>
      <w:sz w:val="20"/>
      <w:szCs w:val="20"/>
    </w:rPr>
  </w:style>
  <w:style w:type="character" w:customStyle="1" w:styleId="CommentTextChar">
    <w:name w:val="Comment Text Char"/>
    <w:basedOn w:val="DefaultParagraphFont"/>
    <w:link w:val="CommentText"/>
    <w:uiPriority w:val="99"/>
    <w:semiHidden/>
    <w:rsid w:val="00C26FBA"/>
    <w:rPr>
      <w:sz w:val="20"/>
      <w:szCs w:val="20"/>
    </w:rPr>
  </w:style>
  <w:style w:type="paragraph" w:styleId="BalloonText">
    <w:name w:val="Balloon Text"/>
    <w:basedOn w:val="Normal"/>
    <w:link w:val="BalloonTextChar"/>
    <w:uiPriority w:val="99"/>
    <w:semiHidden/>
    <w:unhideWhenUsed/>
    <w:rsid w:val="00C26FB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6FBA"/>
    <w:rPr>
      <w:rFonts w:ascii="Segoe UI" w:hAnsi="Segoe UI" w:cs="Segoe UI"/>
      <w:sz w:val="18"/>
      <w:szCs w:val="18"/>
    </w:rPr>
  </w:style>
  <w:style w:type="paragraph" w:styleId="ListParagraph">
    <w:name w:val="List Paragraph"/>
    <w:basedOn w:val="Normal"/>
    <w:uiPriority w:val="1"/>
    <w:qFormat/>
    <w:rsid w:val="00C26FBA"/>
    <w:pPr>
      <w:contextualSpacing/>
    </w:pPr>
  </w:style>
  <w:style w:type="paragraph" w:styleId="Header">
    <w:name w:val="header"/>
    <w:basedOn w:val="Normal"/>
    <w:link w:val="HeaderChar"/>
    <w:uiPriority w:val="99"/>
    <w:unhideWhenUsed/>
    <w:rsid w:val="001761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6175"/>
  </w:style>
  <w:style w:type="paragraph" w:styleId="NormalWeb">
    <w:name w:val="Normal (Web)"/>
    <w:basedOn w:val="Normal"/>
    <w:uiPriority w:val="99"/>
    <w:semiHidden/>
    <w:unhideWhenUsed/>
    <w:rsid w:val="0079144F"/>
    <w:pPr>
      <w:spacing w:before="100" w:beforeAutospacing="1" w:after="100" w:afterAutospacing="1" w:line="240" w:lineRule="auto"/>
      <w:ind w:left="0"/>
    </w:pPr>
    <w:rPr>
      <w:rFonts w:ascii="Times New Roman" w:eastAsia="Times New Roman" w:hAnsi="Times New Roman" w:cs="Times New Roman"/>
      <w:sz w:val="24"/>
      <w:szCs w:val="24"/>
    </w:rPr>
  </w:style>
  <w:style w:type="paragraph" w:styleId="NoSpacing">
    <w:name w:val="No Spacing"/>
    <w:uiPriority w:val="1"/>
    <w:qFormat/>
    <w:rsid w:val="007301BE"/>
    <w:pPr>
      <w:spacing w:after="0" w:line="240" w:lineRule="auto"/>
      <w:ind w:left="720"/>
    </w:pPr>
  </w:style>
  <w:style w:type="paragraph" w:styleId="Footer">
    <w:name w:val="footer"/>
    <w:basedOn w:val="Normal"/>
    <w:link w:val="FooterChar"/>
    <w:uiPriority w:val="99"/>
    <w:unhideWhenUsed/>
    <w:rsid w:val="008A09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09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66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microsoft.com/office/2011/relationships/people" Target="people.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settings" Target="settings.xml"/><Relationship Id="rId12" Type="http://schemas.openxmlformats.org/officeDocument/2006/relationships/hyperlink" Target="mailto:icodes-support@cdmtech.com" TargetMode="External"/><Relationship Id="rId17" Type="http://schemas.openxmlformats.org/officeDocument/2006/relationships/image" Target="media/image5.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4A26FFC824C3B41B38E045623CEAAC8" ma:contentTypeVersion="14" ma:contentTypeDescription="Create a new document." ma:contentTypeScope="" ma:versionID="8fa8f4a95632f0fb650b1278137f82b7">
  <xsd:schema xmlns:xsd="http://www.w3.org/2001/XMLSchema" xmlns:xs="http://www.w3.org/2001/XMLSchema" xmlns:p="http://schemas.microsoft.com/office/2006/metadata/properties" xmlns:ns2="d8128fb5-b2aa-4370-b779-a99192b9c4f6" xmlns:ns3="b1047aa5-79d6-44ed-a112-e5ff645cb675" targetNamespace="http://schemas.microsoft.com/office/2006/metadata/properties" ma:root="true" ma:fieldsID="44dd6bd82dd3aa19e233ba0906df1559" ns2:_="" ns3:_="">
    <xsd:import namespace="d8128fb5-b2aa-4370-b779-a99192b9c4f6"/>
    <xsd:import namespace="b1047aa5-79d6-44ed-a112-e5ff645cb67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128fb5-b2aa-4370-b779-a99192b9c4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95476efd-2625-4ffb-b020-68dbe4abf389"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1047aa5-79d6-44ed-a112-e5ff645cb67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ee0d72f-d61f-40a9-8189-327ad610cf7d}" ma:internalName="TaxCatchAll" ma:showField="CatchAllData" ma:web="b1047aa5-79d6-44ed-a112-e5ff645cb67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8128fb5-b2aa-4370-b779-a99192b9c4f6">
      <Terms xmlns="http://schemas.microsoft.com/office/infopath/2007/PartnerControls"/>
    </lcf76f155ced4ddcb4097134ff3c332f>
    <TaxCatchAll xmlns="b1047aa5-79d6-44ed-a112-e5ff645cb675" xsi:nil="true"/>
    <SharedWithUsers xmlns="b1047aa5-79d6-44ed-a112-e5ff645cb675">
      <UserInfo>
        <DisplayName/>
        <AccountId xsi:nil="true"/>
        <AccountType/>
      </UserInfo>
    </SharedWithUsers>
    <MediaLengthInSeconds xmlns="d8128fb5-b2aa-4370-b779-a99192b9c4f6"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92E637-3788-4B4A-B231-8BEE2C1A85BC}">
  <ds:schemaRefs>
    <ds:schemaRef ds:uri="http://schemas.microsoft.com/sharepoint/v3/contenttype/forms"/>
  </ds:schemaRefs>
</ds:datastoreItem>
</file>

<file path=customXml/itemProps2.xml><?xml version="1.0" encoding="utf-8"?>
<ds:datastoreItem xmlns:ds="http://schemas.openxmlformats.org/officeDocument/2006/customXml" ds:itemID="{666555BF-8726-4EE9-92E1-D4DDA25EA9C5}"/>
</file>

<file path=customXml/itemProps3.xml><?xml version="1.0" encoding="utf-8"?>
<ds:datastoreItem xmlns:ds="http://schemas.openxmlformats.org/officeDocument/2006/customXml" ds:itemID="{F88F7642-90BF-4355-829E-D620610F775D}">
  <ds:schemaRefs>
    <ds:schemaRef ds:uri="http://schemas.microsoft.com/office/2006/metadata/properties"/>
    <ds:schemaRef ds:uri="http://schemas.microsoft.com/office/infopath/2007/PartnerControls"/>
    <ds:schemaRef ds:uri="http://schemas.microsoft.com/sharepoint/v3"/>
    <ds:schemaRef ds:uri="842bfac3-de7e-4b9b-82be-f826f4089100"/>
    <ds:schemaRef ds:uri="bac4e3eb-747f-43bc-bf10-c1bbb893ecac"/>
  </ds:schemaRefs>
</ds:datastoreItem>
</file>

<file path=customXml/itemProps4.xml><?xml version="1.0" encoding="utf-8"?>
<ds:datastoreItem xmlns:ds="http://schemas.openxmlformats.org/officeDocument/2006/customXml" ds:itemID="{079BC735-770F-442A-BF8C-BD6EC32B8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1275</TotalTime>
  <Pages>25</Pages>
  <Words>4903</Words>
  <Characters>27949</Characters>
  <Application>Microsoft Office Word</Application>
  <DocSecurity>0</DocSecurity>
  <Lines>232</Lines>
  <Paragraphs>65</Paragraphs>
  <ScaleCrop>false</ScaleCrop>
  <HeadingPairs>
    <vt:vector size="2" baseType="variant">
      <vt:variant>
        <vt:lpstr>Title</vt:lpstr>
      </vt:variant>
      <vt:variant>
        <vt:i4>1</vt:i4>
      </vt:variant>
    </vt:vector>
  </HeadingPairs>
  <TitlesOfParts>
    <vt:vector size="1" baseType="lpstr">
      <vt:lpstr/>
    </vt:vector>
  </TitlesOfParts>
  <Company>U.S. Air Force</Company>
  <LinksUpToDate>false</LinksUpToDate>
  <CharactersWithSpaces>32787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GALICH, DANIELLE M SSgt USAF AMC 621 MSOS/UDM</dc:creator>
  <cp:keywords/>
  <dc:description/>
  <cp:lastModifiedBy>HERNANDEZ, JAVIER D TSgt USAF AMC 423 TRS/DOLA</cp:lastModifiedBy>
  <cp:revision>80</cp:revision>
  <cp:lastPrinted>2020-02-05T18:40:00Z</cp:lastPrinted>
  <dcterms:created xsi:type="dcterms:W3CDTF">2020-08-23T17:12:00Z</dcterms:created>
  <dcterms:modified xsi:type="dcterms:W3CDTF">2024-02-20T18:36:00Z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0x01010004A26FFC824C3B41B38E045623CEAAC8</vt:lpwstr>
  </property>
  <property fmtid="{D5CDD505-2E9C-101B-9397-08002B2CF9AE}" pid="3" name="Order">
    <vt:r8>2624300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_ExtendedDescription">
    <vt:lpwstr/>
  </property>
  <property fmtid="{D5CDD505-2E9C-101B-9397-08002B2CF9AE}" pid="11" name="TriggerFlowInfo">
    <vt:lpwstr/>
  </property>
  <property fmtid="{D5CDD505-2E9C-101B-9397-08002B2CF9AE}" pid="12" name="MediaServiceImageTags">
    <vt:lpwstr/>
  </property>
</Properties>
</file>